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F5F95" w14:textId="0F641574" w:rsidR="00341BFC" w:rsidRPr="00165E5D" w:rsidRDefault="00F73213" w:rsidP="00341BFC">
      <w:pPr>
        <w:jc w:val="both"/>
        <w:rPr>
          <w:rFonts w:ascii="Arial" w:hAnsi="Arial" w:cs="Arial"/>
          <w:b/>
          <w:bCs/>
          <w:sz w:val="22"/>
          <w:szCs w:val="22"/>
          <w:lang w:eastAsia="en-US"/>
        </w:rPr>
      </w:pPr>
      <w:r w:rsidRPr="00165E5D">
        <w:rPr>
          <w:rFonts w:ascii="Arial" w:hAnsi="Arial" w:cs="Arial"/>
          <w:b/>
          <w:bCs/>
          <w:sz w:val="22"/>
          <w:szCs w:val="22"/>
          <w:lang w:eastAsia="en-US"/>
        </w:rPr>
        <w:t>DRUŽBA ZA UPRAVLJANJE JAVNEGA POTNIŠKEGA PROMETA</w:t>
      </w:r>
      <w:r w:rsidR="00487093" w:rsidRPr="00165E5D">
        <w:rPr>
          <w:rFonts w:ascii="Arial" w:hAnsi="Arial" w:cs="Arial"/>
          <w:b/>
          <w:bCs/>
          <w:sz w:val="22"/>
          <w:szCs w:val="22"/>
          <w:lang w:eastAsia="en-US"/>
        </w:rPr>
        <w:t>,</w:t>
      </w:r>
      <w:r w:rsidRPr="00165E5D">
        <w:rPr>
          <w:rFonts w:ascii="Arial" w:hAnsi="Arial" w:cs="Arial"/>
          <w:b/>
          <w:bCs/>
          <w:sz w:val="22"/>
          <w:szCs w:val="22"/>
          <w:lang w:eastAsia="en-US"/>
        </w:rPr>
        <w:t xml:space="preserve"> d.o.o.</w:t>
      </w:r>
      <w:r w:rsidR="00341BFC" w:rsidRPr="00165E5D">
        <w:rPr>
          <w:rFonts w:ascii="Arial" w:hAnsi="Arial" w:cs="Arial"/>
          <w:b/>
          <w:bCs/>
          <w:sz w:val="22"/>
          <w:szCs w:val="22"/>
          <w:lang w:eastAsia="en-US"/>
        </w:rPr>
        <w:t xml:space="preserve">, </w:t>
      </w:r>
      <w:r w:rsidRPr="00165E5D">
        <w:rPr>
          <w:rFonts w:ascii="Arial" w:hAnsi="Arial" w:cs="Arial"/>
          <w:b/>
          <w:bCs/>
          <w:sz w:val="22"/>
          <w:szCs w:val="22"/>
          <w:lang w:eastAsia="en-US"/>
        </w:rPr>
        <w:t>Reška cesta 2</w:t>
      </w:r>
      <w:r w:rsidR="00341BFC" w:rsidRPr="00165E5D">
        <w:rPr>
          <w:rFonts w:ascii="Arial" w:hAnsi="Arial" w:cs="Arial"/>
          <w:b/>
          <w:bCs/>
          <w:sz w:val="22"/>
          <w:szCs w:val="22"/>
          <w:lang w:eastAsia="en-US"/>
        </w:rPr>
        <w:t xml:space="preserve">, </w:t>
      </w:r>
      <w:r w:rsidRPr="00165E5D">
        <w:rPr>
          <w:rFonts w:ascii="Arial" w:hAnsi="Arial" w:cs="Arial"/>
          <w:b/>
          <w:bCs/>
          <w:sz w:val="22"/>
          <w:szCs w:val="22"/>
          <w:lang w:eastAsia="en-US"/>
        </w:rPr>
        <w:t>6230 Postojna</w:t>
      </w:r>
      <w:r w:rsidR="00341BFC" w:rsidRPr="00165E5D">
        <w:rPr>
          <w:rFonts w:ascii="Arial" w:hAnsi="Arial" w:cs="Arial"/>
          <w:b/>
          <w:bCs/>
          <w:sz w:val="22"/>
          <w:szCs w:val="22"/>
          <w:lang w:eastAsia="en-US"/>
        </w:rPr>
        <w:t xml:space="preserve">, </w:t>
      </w:r>
      <w:r w:rsidR="00A25C70" w:rsidRPr="00A25C70">
        <w:rPr>
          <w:rFonts w:ascii="Arial" w:hAnsi="Arial" w:cs="Arial"/>
          <w:b/>
          <w:bCs/>
          <w:sz w:val="22"/>
          <w:szCs w:val="22"/>
          <w:lang w:eastAsia="en-US"/>
        </w:rPr>
        <w:t>matična številka 9211667000</w:t>
      </w:r>
      <w:r w:rsidR="00A25C70">
        <w:rPr>
          <w:rFonts w:ascii="Arial" w:hAnsi="Arial" w:cs="Arial"/>
          <w:sz w:val="22"/>
          <w:szCs w:val="22"/>
          <w:lang w:eastAsia="en-US"/>
        </w:rPr>
        <w:t xml:space="preserve">, </w:t>
      </w:r>
      <w:r w:rsidR="00341BFC" w:rsidRPr="00165E5D">
        <w:rPr>
          <w:rFonts w:ascii="Arial" w:hAnsi="Arial" w:cs="Arial"/>
          <w:b/>
          <w:bCs/>
          <w:sz w:val="22"/>
          <w:szCs w:val="22"/>
          <w:lang w:eastAsia="en-US"/>
        </w:rPr>
        <w:t>davčna št</w:t>
      </w:r>
      <w:r w:rsidR="00A25C70">
        <w:rPr>
          <w:rFonts w:ascii="Arial" w:hAnsi="Arial" w:cs="Arial"/>
          <w:b/>
          <w:bCs/>
          <w:sz w:val="22"/>
          <w:szCs w:val="22"/>
          <w:lang w:eastAsia="en-US"/>
        </w:rPr>
        <w:t>evilka</w:t>
      </w:r>
      <w:r w:rsidR="00341BFC" w:rsidRPr="00165E5D">
        <w:rPr>
          <w:rFonts w:ascii="Arial" w:hAnsi="Arial" w:cs="Arial"/>
          <w:b/>
          <w:bCs/>
          <w:sz w:val="22"/>
          <w:szCs w:val="22"/>
          <w:lang w:eastAsia="en-US"/>
        </w:rPr>
        <w:t xml:space="preserve"> </w:t>
      </w:r>
      <w:r w:rsidRPr="00165E5D">
        <w:rPr>
          <w:rFonts w:ascii="Arial" w:hAnsi="Arial" w:cs="Arial"/>
          <w:b/>
          <w:bCs/>
          <w:sz w:val="22"/>
          <w:szCs w:val="22"/>
          <w:lang w:eastAsia="en-US"/>
        </w:rPr>
        <w:t>SI79206875</w:t>
      </w:r>
      <w:r w:rsidR="00341BFC" w:rsidRPr="00165E5D">
        <w:rPr>
          <w:rFonts w:ascii="Arial" w:hAnsi="Arial" w:cs="Arial"/>
          <w:b/>
          <w:bCs/>
          <w:sz w:val="22"/>
          <w:szCs w:val="22"/>
          <w:lang w:eastAsia="en-US"/>
        </w:rPr>
        <w:t xml:space="preserve">, ki </w:t>
      </w:r>
      <w:r w:rsidRPr="00165E5D">
        <w:rPr>
          <w:rFonts w:ascii="Arial" w:hAnsi="Arial" w:cs="Arial"/>
          <w:b/>
          <w:bCs/>
          <w:sz w:val="22"/>
          <w:szCs w:val="22"/>
          <w:lang w:eastAsia="en-US"/>
        </w:rPr>
        <w:t>jo</w:t>
      </w:r>
      <w:r w:rsidR="00341BFC" w:rsidRPr="00165E5D">
        <w:rPr>
          <w:rFonts w:ascii="Arial" w:hAnsi="Arial" w:cs="Arial"/>
          <w:b/>
          <w:bCs/>
          <w:sz w:val="22"/>
          <w:szCs w:val="22"/>
          <w:lang w:eastAsia="en-US"/>
        </w:rPr>
        <w:t xml:space="preserve"> zastopa </w:t>
      </w:r>
      <w:r w:rsidRPr="00165E5D">
        <w:rPr>
          <w:rFonts w:ascii="Arial" w:hAnsi="Arial" w:cs="Arial"/>
          <w:b/>
          <w:bCs/>
          <w:sz w:val="22"/>
          <w:szCs w:val="22"/>
          <w:lang w:eastAsia="en-US"/>
        </w:rPr>
        <w:t>direktor Miran Sečki</w:t>
      </w:r>
      <w:r w:rsidR="00341BFC" w:rsidRPr="00165E5D">
        <w:rPr>
          <w:rFonts w:ascii="Arial" w:hAnsi="Arial" w:cs="Arial"/>
          <w:b/>
          <w:bCs/>
          <w:sz w:val="22"/>
          <w:szCs w:val="22"/>
          <w:lang w:eastAsia="en-US"/>
        </w:rPr>
        <w:t xml:space="preserve"> (v </w:t>
      </w:r>
      <w:r w:rsidR="00427D5A">
        <w:rPr>
          <w:rFonts w:ascii="Arial" w:hAnsi="Arial" w:cs="Arial"/>
          <w:b/>
          <w:bCs/>
          <w:sz w:val="22"/>
          <w:szCs w:val="22"/>
          <w:lang w:eastAsia="en-US"/>
        </w:rPr>
        <w:t>nadaljnjem besedilu</w:t>
      </w:r>
      <w:r w:rsidR="00341BFC" w:rsidRPr="00165E5D">
        <w:rPr>
          <w:rFonts w:ascii="Arial" w:hAnsi="Arial" w:cs="Arial"/>
          <w:b/>
          <w:bCs/>
          <w:sz w:val="22"/>
          <w:szCs w:val="22"/>
          <w:lang w:eastAsia="en-US"/>
        </w:rPr>
        <w:t xml:space="preserve">:  </w:t>
      </w:r>
      <w:r w:rsidR="00123EFE">
        <w:rPr>
          <w:rFonts w:ascii="Arial" w:hAnsi="Arial" w:cs="Arial"/>
          <w:b/>
          <w:bCs/>
          <w:sz w:val="22"/>
          <w:szCs w:val="22"/>
          <w:lang w:eastAsia="en-US"/>
        </w:rPr>
        <w:t>organ JPP</w:t>
      </w:r>
      <w:r w:rsidR="00341BFC" w:rsidRPr="00165E5D">
        <w:rPr>
          <w:rFonts w:ascii="Arial" w:hAnsi="Arial" w:cs="Arial"/>
          <w:b/>
          <w:bCs/>
          <w:sz w:val="22"/>
          <w:szCs w:val="22"/>
          <w:lang w:eastAsia="en-US"/>
        </w:rPr>
        <w:t>)</w:t>
      </w:r>
    </w:p>
    <w:p w14:paraId="603CD2CF" w14:textId="77777777" w:rsidR="007C0AF0" w:rsidRPr="00165E5D" w:rsidRDefault="007C0AF0" w:rsidP="00341BFC">
      <w:pPr>
        <w:jc w:val="both"/>
        <w:rPr>
          <w:rFonts w:ascii="Arial" w:hAnsi="Arial" w:cs="Arial"/>
          <w:b/>
          <w:bCs/>
          <w:sz w:val="22"/>
          <w:szCs w:val="22"/>
          <w:lang w:eastAsia="en-US"/>
        </w:rPr>
      </w:pPr>
    </w:p>
    <w:p w14:paraId="7120F310" w14:textId="617CF6C2" w:rsidR="00341BFC" w:rsidRPr="00165E5D" w:rsidRDefault="00341BFC" w:rsidP="00327840">
      <w:pPr>
        <w:ind w:left="3540" w:firstLine="708"/>
        <w:rPr>
          <w:rFonts w:ascii="Arial" w:hAnsi="Arial" w:cs="Arial"/>
          <w:bCs/>
          <w:sz w:val="22"/>
          <w:szCs w:val="22"/>
        </w:rPr>
      </w:pPr>
      <w:r w:rsidRPr="00165E5D">
        <w:rPr>
          <w:rFonts w:ascii="Arial" w:hAnsi="Arial" w:cs="Arial"/>
          <w:bCs/>
          <w:sz w:val="22"/>
          <w:szCs w:val="22"/>
        </w:rPr>
        <w:t>in</w:t>
      </w:r>
    </w:p>
    <w:p w14:paraId="181998C9" w14:textId="77777777" w:rsidR="00341BFC" w:rsidRPr="00165E5D" w:rsidRDefault="00341BFC" w:rsidP="00341BFC">
      <w:pPr>
        <w:jc w:val="both"/>
        <w:rPr>
          <w:rFonts w:ascii="Arial" w:hAnsi="Arial" w:cs="Arial"/>
          <w:bCs/>
          <w:sz w:val="22"/>
          <w:szCs w:val="22"/>
        </w:rPr>
      </w:pPr>
    </w:p>
    <w:p w14:paraId="3FA535A2" w14:textId="42F4ED51" w:rsidR="002A586B" w:rsidRPr="005132F4" w:rsidRDefault="005132F4" w:rsidP="005132F4">
      <w:pPr>
        <w:jc w:val="both"/>
        <w:rPr>
          <w:rFonts w:ascii="Arial" w:hAnsi="Arial" w:cs="Arial"/>
          <w:b/>
          <w:bCs/>
          <w:sz w:val="22"/>
          <w:szCs w:val="22"/>
          <w:lang w:eastAsia="en-US"/>
        </w:rPr>
      </w:pPr>
      <w:r>
        <w:rPr>
          <w:rFonts w:ascii="Arial" w:hAnsi="Arial" w:cs="Arial"/>
          <w:b/>
          <w:bCs/>
          <w:sz w:val="22"/>
          <w:szCs w:val="22"/>
          <w:lang w:eastAsia="en-US"/>
        </w:rPr>
        <w:t xml:space="preserve">xxxx </w:t>
      </w:r>
      <w:r w:rsidR="00DF5846">
        <w:rPr>
          <w:rFonts w:ascii="Arial" w:hAnsi="Arial" w:cs="Arial"/>
          <w:b/>
          <w:bCs/>
          <w:sz w:val="22"/>
          <w:szCs w:val="22"/>
          <w:lang w:eastAsia="en-US"/>
        </w:rPr>
        <w:t xml:space="preserve">(v </w:t>
      </w:r>
      <w:r>
        <w:rPr>
          <w:rFonts w:ascii="Arial" w:hAnsi="Arial" w:cs="Arial"/>
          <w:b/>
          <w:bCs/>
          <w:sz w:val="22"/>
          <w:szCs w:val="22"/>
          <w:lang w:eastAsia="en-US"/>
        </w:rPr>
        <w:t>nadaljnjem</w:t>
      </w:r>
      <w:r w:rsidR="00DF5846">
        <w:rPr>
          <w:rFonts w:ascii="Arial" w:hAnsi="Arial" w:cs="Arial"/>
          <w:b/>
          <w:bCs/>
          <w:sz w:val="22"/>
          <w:szCs w:val="22"/>
          <w:lang w:eastAsia="en-US"/>
        </w:rPr>
        <w:t xml:space="preserve"> besedilu: izvajalec)</w:t>
      </w:r>
    </w:p>
    <w:p w14:paraId="563FF711" w14:textId="77777777" w:rsidR="00BF11D3" w:rsidRDefault="00BF11D3" w:rsidP="00341BFC">
      <w:pPr>
        <w:jc w:val="both"/>
        <w:rPr>
          <w:rFonts w:ascii="Arial" w:hAnsi="Arial" w:cs="Arial"/>
          <w:b/>
          <w:bCs/>
          <w:sz w:val="22"/>
          <w:szCs w:val="22"/>
        </w:rPr>
      </w:pPr>
    </w:p>
    <w:p w14:paraId="12748A69" w14:textId="555C809E" w:rsidR="00341BFC" w:rsidRPr="00165E5D" w:rsidRDefault="00341BFC" w:rsidP="00341BFC">
      <w:pPr>
        <w:rPr>
          <w:rFonts w:ascii="Arial" w:hAnsi="Arial" w:cs="Arial"/>
          <w:sz w:val="22"/>
          <w:szCs w:val="22"/>
        </w:rPr>
      </w:pPr>
    </w:p>
    <w:p w14:paraId="2A10558A" w14:textId="430B0F34" w:rsidR="00341BFC" w:rsidRPr="00165E5D" w:rsidRDefault="00341BFC" w:rsidP="00341BFC">
      <w:pPr>
        <w:jc w:val="center"/>
        <w:rPr>
          <w:rFonts w:ascii="Arial" w:hAnsi="Arial" w:cs="Arial"/>
          <w:sz w:val="22"/>
          <w:szCs w:val="22"/>
        </w:rPr>
      </w:pPr>
      <w:r w:rsidRPr="00165E5D">
        <w:rPr>
          <w:rFonts w:ascii="Arial" w:hAnsi="Arial" w:cs="Arial"/>
          <w:sz w:val="22"/>
          <w:szCs w:val="22"/>
        </w:rPr>
        <w:t>sklen</w:t>
      </w:r>
      <w:r w:rsidR="00383C57" w:rsidRPr="00165E5D">
        <w:rPr>
          <w:rFonts w:ascii="Arial" w:hAnsi="Arial" w:cs="Arial"/>
          <w:sz w:val="22"/>
          <w:szCs w:val="22"/>
        </w:rPr>
        <w:t>ejo</w:t>
      </w:r>
      <w:r w:rsidRPr="00165E5D">
        <w:rPr>
          <w:rFonts w:ascii="Arial" w:hAnsi="Arial" w:cs="Arial"/>
          <w:sz w:val="22"/>
          <w:szCs w:val="22"/>
        </w:rPr>
        <w:t xml:space="preserve"> naslednjo</w:t>
      </w:r>
    </w:p>
    <w:p w14:paraId="6E7FC6D6" w14:textId="77777777" w:rsidR="00341BFC" w:rsidRPr="00165E5D" w:rsidRDefault="00341BFC" w:rsidP="00341BFC">
      <w:pPr>
        <w:rPr>
          <w:rFonts w:ascii="Arial" w:hAnsi="Arial" w:cs="Arial"/>
          <w:sz w:val="22"/>
          <w:szCs w:val="22"/>
        </w:rPr>
      </w:pPr>
    </w:p>
    <w:p w14:paraId="36FBF9A7" w14:textId="2D3226A9" w:rsidR="00341BFC" w:rsidRPr="00165E5D" w:rsidRDefault="00341BFC" w:rsidP="00341BFC">
      <w:pPr>
        <w:jc w:val="center"/>
        <w:rPr>
          <w:rFonts w:ascii="Arial" w:hAnsi="Arial" w:cs="Arial"/>
          <w:b/>
          <w:sz w:val="22"/>
          <w:szCs w:val="22"/>
        </w:rPr>
      </w:pPr>
      <w:r w:rsidRPr="00165E5D">
        <w:rPr>
          <w:rFonts w:ascii="Arial" w:hAnsi="Arial" w:cs="Arial"/>
          <w:b/>
          <w:sz w:val="22"/>
          <w:szCs w:val="22"/>
        </w:rPr>
        <w:t xml:space="preserve">POGODBO O </w:t>
      </w:r>
      <w:r w:rsidR="00D900D4" w:rsidRPr="00165E5D">
        <w:rPr>
          <w:rFonts w:ascii="Arial" w:hAnsi="Arial" w:cs="Arial"/>
          <w:b/>
          <w:sz w:val="22"/>
          <w:szCs w:val="22"/>
        </w:rPr>
        <w:t>VKLJUČITVI V SISTEM ENOTNE VOZO</w:t>
      </w:r>
      <w:r w:rsidR="009E2B4A" w:rsidRPr="00165E5D">
        <w:rPr>
          <w:rFonts w:ascii="Arial" w:hAnsi="Arial" w:cs="Arial"/>
          <w:b/>
          <w:sz w:val="22"/>
          <w:szCs w:val="22"/>
        </w:rPr>
        <w:t>V</w:t>
      </w:r>
      <w:r w:rsidR="00D900D4" w:rsidRPr="00165E5D">
        <w:rPr>
          <w:rFonts w:ascii="Arial" w:hAnsi="Arial" w:cs="Arial"/>
          <w:b/>
          <w:sz w:val="22"/>
          <w:szCs w:val="22"/>
        </w:rPr>
        <w:t xml:space="preserve">NICE IN </w:t>
      </w:r>
      <w:r w:rsidR="006B7C98" w:rsidRPr="00165E5D">
        <w:rPr>
          <w:rFonts w:ascii="Arial" w:hAnsi="Arial" w:cs="Arial"/>
          <w:b/>
          <w:sz w:val="22"/>
          <w:szCs w:val="22"/>
        </w:rPr>
        <w:t>PRODAJI ENOTNE VOZOVNICE</w:t>
      </w:r>
    </w:p>
    <w:p w14:paraId="7BA54385" w14:textId="77777777" w:rsidR="00341BFC" w:rsidRPr="00165E5D" w:rsidRDefault="00341BFC" w:rsidP="00341BFC">
      <w:pPr>
        <w:jc w:val="center"/>
        <w:rPr>
          <w:rFonts w:ascii="Arial" w:hAnsi="Arial" w:cs="Arial"/>
          <w:sz w:val="22"/>
          <w:szCs w:val="22"/>
        </w:rPr>
      </w:pPr>
    </w:p>
    <w:p w14:paraId="7BF704D4" w14:textId="77777777" w:rsidR="00742B7B" w:rsidRDefault="00742B7B" w:rsidP="00341BFC">
      <w:pPr>
        <w:jc w:val="center"/>
        <w:rPr>
          <w:rFonts w:ascii="Arial" w:hAnsi="Arial" w:cs="Arial"/>
          <w:sz w:val="22"/>
          <w:szCs w:val="22"/>
        </w:rPr>
      </w:pPr>
    </w:p>
    <w:p w14:paraId="0C3C08CD" w14:textId="5576DDB1" w:rsidR="00E5113C" w:rsidRPr="00E5113C" w:rsidRDefault="007F3A37" w:rsidP="00E5113C">
      <w:pPr>
        <w:jc w:val="center"/>
        <w:rPr>
          <w:rFonts w:ascii="Arial" w:hAnsi="Arial" w:cs="Arial"/>
          <w:b/>
          <w:sz w:val="22"/>
          <w:szCs w:val="22"/>
        </w:rPr>
      </w:pPr>
      <w:r>
        <w:rPr>
          <w:rFonts w:ascii="Arial" w:hAnsi="Arial" w:cs="Arial"/>
          <w:b/>
          <w:sz w:val="22"/>
          <w:szCs w:val="22"/>
        </w:rPr>
        <w:t>š</w:t>
      </w:r>
      <w:r w:rsidR="00E5113C" w:rsidRPr="00E5113C">
        <w:rPr>
          <w:rFonts w:ascii="Arial" w:hAnsi="Arial" w:cs="Arial"/>
          <w:b/>
          <w:sz w:val="22"/>
          <w:szCs w:val="22"/>
        </w:rPr>
        <w:t>t.</w:t>
      </w:r>
      <w:r w:rsidR="00FA746A">
        <w:rPr>
          <w:rFonts w:ascii="Arial" w:hAnsi="Arial" w:cs="Arial"/>
          <w:b/>
          <w:sz w:val="22"/>
          <w:szCs w:val="22"/>
        </w:rPr>
        <w:t xml:space="preserve"> </w:t>
      </w:r>
      <w:r w:rsidR="005132F4">
        <w:rPr>
          <w:rFonts w:ascii="Arial" w:hAnsi="Arial" w:cs="Arial"/>
          <w:b/>
          <w:sz w:val="22"/>
          <w:szCs w:val="22"/>
        </w:rPr>
        <w:t>xxx</w:t>
      </w:r>
    </w:p>
    <w:p w14:paraId="545E4A81" w14:textId="77777777" w:rsidR="00E5113C" w:rsidRPr="00165E5D" w:rsidRDefault="00E5113C" w:rsidP="00341BFC">
      <w:pPr>
        <w:jc w:val="center"/>
        <w:rPr>
          <w:rFonts w:ascii="Arial" w:hAnsi="Arial" w:cs="Arial"/>
          <w:sz w:val="22"/>
          <w:szCs w:val="22"/>
        </w:rPr>
      </w:pPr>
    </w:p>
    <w:p w14:paraId="65D60637" w14:textId="77777777" w:rsidR="00341BFC" w:rsidRPr="00165E5D" w:rsidRDefault="00E7086D" w:rsidP="00341BFC">
      <w:pPr>
        <w:pStyle w:val="Odstavekseznama"/>
        <w:numPr>
          <w:ilvl w:val="0"/>
          <w:numId w:val="31"/>
        </w:numPr>
        <w:jc w:val="center"/>
        <w:rPr>
          <w:rFonts w:ascii="Arial" w:hAnsi="Arial" w:cs="Arial"/>
          <w:b/>
          <w:bCs/>
          <w:color w:val="FF0000"/>
          <w:sz w:val="22"/>
          <w:szCs w:val="22"/>
        </w:rPr>
      </w:pPr>
      <w:r w:rsidRPr="00165E5D">
        <w:rPr>
          <w:rFonts w:ascii="Arial" w:hAnsi="Arial" w:cs="Arial"/>
          <w:b/>
          <w:sz w:val="22"/>
          <w:szCs w:val="22"/>
        </w:rPr>
        <w:t>č</w:t>
      </w:r>
      <w:r w:rsidR="00341BFC" w:rsidRPr="00165E5D">
        <w:rPr>
          <w:rFonts w:ascii="Arial" w:hAnsi="Arial" w:cs="Arial"/>
          <w:b/>
          <w:sz w:val="22"/>
          <w:szCs w:val="22"/>
        </w:rPr>
        <w:t>len</w:t>
      </w:r>
    </w:p>
    <w:p w14:paraId="5EB95734" w14:textId="77777777" w:rsidR="00341BFC" w:rsidRPr="00165E5D" w:rsidRDefault="00341BFC" w:rsidP="007B7E71">
      <w:pPr>
        <w:ind w:left="3540"/>
        <w:rPr>
          <w:rFonts w:ascii="Arial" w:hAnsi="Arial" w:cs="Arial"/>
          <w:b/>
          <w:sz w:val="22"/>
          <w:szCs w:val="22"/>
        </w:rPr>
      </w:pPr>
      <w:r w:rsidRPr="00165E5D">
        <w:rPr>
          <w:rFonts w:ascii="Arial" w:hAnsi="Arial" w:cs="Arial"/>
          <w:b/>
          <w:sz w:val="22"/>
          <w:szCs w:val="22"/>
        </w:rPr>
        <w:t>(uvodne določbe)</w:t>
      </w:r>
    </w:p>
    <w:p w14:paraId="07533CF6" w14:textId="77777777" w:rsidR="00341BFC" w:rsidRPr="00165E5D" w:rsidRDefault="00341BFC" w:rsidP="00341BFC">
      <w:pPr>
        <w:rPr>
          <w:rFonts w:ascii="Arial" w:hAnsi="Arial" w:cs="Arial"/>
          <w:sz w:val="22"/>
          <w:szCs w:val="22"/>
        </w:rPr>
      </w:pPr>
    </w:p>
    <w:p w14:paraId="1F565F65" w14:textId="51017E17" w:rsidR="00341BFC" w:rsidRPr="00601005" w:rsidRDefault="00341BFC" w:rsidP="00EA6B94">
      <w:pPr>
        <w:spacing w:after="120"/>
        <w:jc w:val="both"/>
        <w:rPr>
          <w:rFonts w:ascii="Arial" w:hAnsi="Arial" w:cs="Arial"/>
          <w:sz w:val="22"/>
          <w:szCs w:val="22"/>
        </w:rPr>
      </w:pPr>
      <w:r w:rsidRPr="00165E5D">
        <w:rPr>
          <w:rFonts w:ascii="Arial" w:hAnsi="Arial" w:cs="Arial"/>
          <w:sz w:val="22"/>
          <w:szCs w:val="22"/>
        </w:rPr>
        <w:t>Pogodben</w:t>
      </w:r>
      <w:r w:rsidR="00601005">
        <w:rPr>
          <w:rFonts w:ascii="Arial" w:hAnsi="Arial" w:cs="Arial"/>
          <w:sz w:val="22"/>
          <w:szCs w:val="22"/>
        </w:rPr>
        <w:t>i</w:t>
      </w:r>
      <w:r w:rsidRPr="00165E5D">
        <w:rPr>
          <w:rFonts w:ascii="Arial" w:hAnsi="Arial" w:cs="Arial"/>
          <w:sz w:val="22"/>
          <w:szCs w:val="22"/>
        </w:rPr>
        <w:t xml:space="preserve"> </w:t>
      </w:r>
      <w:r w:rsidR="00601005" w:rsidRPr="00165E5D">
        <w:rPr>
          <w:rFonts w:ascii="Arial" w:hAnsi="Arial" w:cs="Arial"/>
          <w:sz w:val="22"/>
          <w:szCs w:val="22"/>
        </w:rPr>
        <w:t>stra</w:t>
      </w:r>
      <w:r w:rsidR="00601005">
        <w:rPr>
          <w:rFonts w:ascii="Arial" w:hAnsi="Arial" w:cs="Arial"/>
          <w:sz w:val="22"/>
          <w:szCs w:val="22"/>
        </w:rPr>
        <w:t>nki</w:t>
      </w:r>
      <w:r w:rsidRPr="00165E5D">
        <w:rPr>
          <w:rFonts w:ascii="Arial" w:hAnsi="Arial" w:cs="Arial"/>
          <w:sz w:val="22"/>
          <w:szCs w:val="22"/>
        </w:rPr>
        <w:t xml:space="preserve"> v skladu</w:t>
      </w:r>
      <w:r w:rsidR="00D95465">
        <w:rPr>
          <w:rFonts w:ascii="Arial" w:hAnsi="Arial" w:cs="Arial"/>
          <w:sz w:val="22"/>
          <w:szCs w:val="22"/>
        </w:rPr>
        <w:t xml:space="preserve"> </w:t>
      </w:r>
      <w:r w:rsidR="00C9603E" w:rsidRPr="00601005">
        <w:rPr>
          <w:rFonts w:ascii="Arial" w:hAnsi="Arial" w:cs="Arial"/>
          <w:sz w:val="22"/>
          <w:szCs w:val="22"/>
        </w:rPr>
        <w:t xml:space="preserve">s šesto točko drugega odstavka </w:t>
      </w:r>
      <w:r w:rsidR="004A65D6" w:rsidRPr="00601005">
        <w:rPr>
          <w:rFonts w:ascii="Arial" w:hAnsi="Arial" w:cs="Arial"/>
          <w:sz w:val="22"/>
          <w:szCs w:val="22"/>
        </w:rPr>
        <w:t>17. člena Zakona o upravljanju javnega potniškega prometa (Uradni list RS, št. 54/22 in 18/23 – ZDU-1O</w:t>
      </w:r>
      <w:r w:rsidR="000A43E6">
        <w:rPr>
          <w:rFonts w:ascii="Arial" w:hAnsi="Arial" w:cs="Arial"/>
          <w:sz w:val="22"/>
          <w:szCs w:val="22"/>
        </w:rPr>
        <w:t>, 57/25</w:t>
      </w:r>
      <w:r w:rsidR="0020125F" w:rsidRPr="00601005">
        <w:rPr>
          <w:rFonts w:ascii="Arial" w:hAnsi="Arial" w:cs="Arial"/>
          <w:sz w:val="22"/>
          <w:szCs w:val="22"/>
        </w:rPr>
        <w:t xml:space="preserve">; </w:t>
      </w:r>
      <w:r w:rsidR="00616731" w:rsidRPr="00601005">
        <w:rPr>
          <w:rFonts w:ascii="Arial" w:hAnsi="Arial" w:cs="Arial"/>
          <w:sz w:val="22"/>
          <w:szCs w:val="22"/>
        </w:rPr>
        <w:t xml:space="preserve">v nadaljnjem besedilu: </w:t>
      </w:r>
      <w:r w:rsidR="00F20EE6" w:rsidRPr="00601005">
        <w:rPr>
          <w:rFonts w:ascii="Arial" w:hAnsi="Arial" w:cs="Arial"/>
          <w:sz w:val="22"/>
          <w:szCs w:val="22"/>
        </w:rPr>
        <w:t>ZUJPP</w:t>
      </w:r>
      <w:r w:rsidR="004A65D6" w:rsidRPr="00601005">
        <w:rPr>
          <w:rFonts w:ascii="Arial" w:hAnsi="Arial" w:cs="Arial"/>
          <w:sz w:val="22"/>
          <w:szCs w:val="22"/>
        </w:rPr>
        <w:t>)</w:t>
      </w:r>
      <w:r w:rsidR="00601005">
        <w:rPr>
          <w:rFonts w:ascii="Arial" w:hAnsi="Arial" w:cs="Arial"/>
          <w:sz w:val="22"/>
          <w:szCs w:val="22"/>
        </w:rPr>
        <w:t>,</w:t>
      </w:r>
      <w:r w:rsidR="002F61DC">
        <w:rPr>
          <w:rFonts w:ascii="Arial" w:hAnsi="Arial" w:cs="Arial"/>
          <w:sz w:val="22"/>
          <w:szCs w:val="22"/>
        </w:rPr>
        <w:t xml:space="preserve"> </w:t>
      </w:r>
      <w:r w:rsidR="004F48F2">
        <w:rPr>
          <w:rFonts w:ascii="Arial" w:hAnsi="Arial" w:cs="Arial"/>
          <w:sz w:val="22"/>
          <w:szCs w:val="22"/>
        </w:rPr>
        <w:t>s</w:t>
      </w:r>
      <w:r w:rsidR="00601005">
        <w:rPr>
          <w:rFonts w:ascii="Arial" w:hAnsi="Arial" w:cs="Arial"/>
          <w:sz w:val="22"/>
          <w:szCs w:val="22"/>
        </w:rPr>
        <w:t xml:space="preserve"> četrto alinejo četrtega odstavka 71. člena </w:t>
      </w:r>
      <w:r w:rsidRPr="00601005">
        <w:rPr>
          <w:rFonts w:ascii="Arial" w:hAnsi="Arial" w:cs="Arial"/>
          <w:sz w:val="22"/>
          <w:szCs w:val="22"/>
        </w:rPr>
        <w:t>Uredb</w:t>
      </w:r>
      <w:r w:rsidR="00601005">
        <w:rPr>
          <w:rFonts w:ascii="Arial" w:hAnsi="Arial" w:cs="Arial"/>
          <w:sz w:val="22"/>
          <w:szCs w:val="22"/>
        </w:rPr>
        <w:t>e</w:t>
      </w:r>
      <w:r w:rsidRPr="00601005">
        <w:rPr>
          <w:rFonts w:ascii="Arial" w:hAnsi="Arial" w:cs="Arial"/>
          <w:sz w:val="22"/>
          <w:szCs w:val="22"/>
        </w:rPr>
        <w:t xml:space="preserve"> o načinu izvajanja gospodarske javne službe javni linijski prevoz potnikov v notranjem cestnem prometu, o koncesiji te službe in o ureditvi sistema enotne vozovnice </w:t>
      </w:r>
      <w:r w:rsidR="00BB2A12" w:rsidRPr="00601005">
        <w:rPr>
          <w:rFonts w:ascii="Arial" w:hAnsi="Arial" w:cs="Arial"/>
          <w:sz w:val="22"/>
          <w:szCs w:val="22"/>
        </w:rPr>
        <w:t>(Uradni list RS, št. 109/21, 181/21, 54/22 – ZUJPP, 56/22</w:t>
      </w:r>
      <w:r w:rsidR="00733D63">
        <w:rPr>
          <w:rFonts w:ascii="Arial" w:hAnsi="Arial" w:cs="Arial"/>
          <w:sz w:val="22"/>
          <w:szCs w:val="22"/>
        </w:rPr>
        <w:t>,</w:t>
      </w:r>
      <w:r w:rsidR="00BB2A12" w:rsidRPr="00601005">
        <w:rPr>
          <w:rFonts w:ascii="Arial" w:hAnsi="Arial" w:cs="Arial"/>
          <w:sz w:val="22"/>
          <w:szCs w:val="22"/>
        </w:rPr>
        <w:t xml:space="preserve"> 48/23</w:t>
      </w:r>
      <w:r w:rsidR="005D19BB">
        <w:rPr>
          <w:rFonts w:ascii="Arial" w:hAnsi="Arial" w:cs="Arial"/>
          <w:sz w:val="22"/>
          <w:szCs w:val="22"/>
        </w:rPr>
        <w:t xml:space="preserve">, </w:t>
      </w:r>
      <w:r w:rsidR="00733D63">
        <w:rPr>
          <w:rFonts w:ascii="Arial" w:hAnsi="Arial" w:cs="Arial"/>
          <w:sz w:val="22"/>
          <w:szCs w:val="22"/>
        </w:rPr>
        <w:t>103/24</w:t>
      </w:r>
      <w:r w:rsidR="00ED71B6">
        <w:rPr>
          <w:rFonts w:ascii="Arial" w:hAnsi="Arial" w:cs="Arial"/>
          <w:sz w:val="22"/>
          <w:szCs w:val="22"/>
        </w:rPr>
        <w:t>,</w:t>
      </w:r>
      <w:r w:rsidR="005D19BB">
        <w:rPr>
          <w:rFonts w:ascii="Arial" w:hAnsi="Arial" w:cs="Arial"/>
          <w:sz w:val="22"/>
          <w:szCs w:val="22"/>
        </w:rPr>
        <w:t xml:space="preserve"> </w:t>
      </w:r>
      <w:r w:rsidR="00ED71B6">
        <w:rPr>
          <w:rFonts w:ascii="Arial" w:hAnsi="Arial" w:cs="Arial"/>
          <w:sz w:val="22"/>
          <w:szCs w:val="22"/>
        </w:rPr>
        <w:t xml:space="preserve">56/25 in </w:t>
      </w:r>
      <w:r w:rsidR="002F61DC" w:rsidRPr="00AB0B74">
        <w:rPr>
          <w:rFonts w:ascii="Arial" w:hAnsi="Arial" w:cs="Arial"/>
          <w:color w:val="000000" w:themeColor="text1"/>
          <w:sz w:val="22"/>
          <w:szCs w:val="22"/>
        </w:rPr>
        <w:t>10</w:t>
      </w:r>
      <w:r w:rsidR="00AB0B74" w:rsidRPr="00AB0B74">
        <w:rPr>
          <w:rFonts w:ascii="Arial" w:hAnsi="Arial" w:cs="Arial"/>
          <w:color w:val="000000" w:themeColor="text1"/>
          <w:sz w:val="22"/>
          <w:szCs w:val="22"/>
        </w:rPr>
        <w:t>4</w:t>
      </w:r>
      <w:r w:rsidR="002F61DC" w:rsidRPr="00AB0B74">
        <w:rPr>
          <w:rFonts w:ascii="Arial" w:hAnsi="Arial" w:cs="Arial"/>
          <w:color w:val="000000" w:themeColor="text1"/>
          <w:sz w:val="22"/>
          <w:szCs w:val="22"/>
        </w:rPr>
        <w:t>/25</w:t>
      </w:r>
      <w:r w:rsidR="003832B5" w:rsidRPr="00601005">
        <w:rPr>
          <w:rFonts w:ascii="Arial" w:hAnsi="Arial" w:cs="Arial"/>
          <w:sz w:val="22"/>
          <w:szCs w:val="22"/>
        </w:rPr>
        <w:t>;</w:t>
      </w:r>
      <w:r w:rsidR="0038242D" w:rsidRPr="00601005">
        <w:rPr>
          <w:rFonts w:ascii="Arial" w:hAnsi="Arial" w:cs="Arial"/>
          <w:sz w:val="22"/>
          <w:szCs w:val="22"/>
        </w:rPr>
        <w:t xml:space="preserve"> v nadalj</w:t>
      </w:r>
      <w:r w:rsidR="003832B5" w:rsidRPr="00601005">
        <w:rPr>
          <w:rFonts w:ascii="Arial" w:hAnsi="Arial" w:cs="Arial"/>
          <w:sz w:val="22"/>
          <w:szCs w:val="22"/>
        </w:rPr>
        <w:t>njem besedilu</w:t>
      </w:r>
      <w:r w:rsidR="00E628DD" w:rsidRPr="00601005">
        <w:rPr>
          <w:rFonts w:ascii="Arial" w:hAnsi="Arial" w:cs="Arial"/>
          <w:sz w:val="22"/>
          <w:szCs w:val="22"/>
        </w:rPr>
        <w:t>:</w:t>
      </w:r>
      <w:r w:rsidR="0038242D" w:rsidRPr="00601005">
        <w:rPr>
          <w:rFonts w:ascii="Arial" w:hAnsi="Arial" w:cs="Arial"/>
          <w:sz w:val="22"/>
          <w:szCs w:val="22"/>
        </w:rPr>
        <w:t xml:space="preserve"> uredba</w:t>
      </w:r>
      <w:r w:rsidR="00E628DD" w:rsidRPr="00601005">
        <w:rPr>
          <w:rFonts w:ascii="Arial" w:hAnsi="Arial" w:cs="Arial"/>
          <w:sz w:val="22"/>
          <w:szCs w:val="22"/>
        </w:rPr>
        <w:t>)</w:t>
      </w:r>
      <w:r w:rsidR="00D95465">
        <w:rPr>
          <w:rFonts w:ascii="Arial" w:hAnsi="Arial" w:cs="Arial"/>
          <w:sz w:val="22"/>
          <w:szCs w:val="22"/>
        </w:rPr>
        <w:t xml:space="preserve">, </w:t>
      </w:r>
      <w:r w:rsidR="00F53051" w:rsidRPr="00601005">
        <w:rPr>
          <w:rFonts w:ascii="Arial" w:hAnsi="Arial" w:cs="Arial"/>
          <w:sz w:val="22"/>
          <w:szCs w:val="22"/>
        </w:rPr>
        <w:t xml:space="preserve">Pravilnikom o </w:t>
      </w:r>
      <w:r w:rsidR="00274AB5" w:rsidRPr="00601005">
        <w:rPr>
          <w:rFonts w:ascii="Arial" w:hAnsi="Arial" w:cs="Arial"/>
          <w:sz w:val="22"/>
          <w:szCs w:val="22"/>
        </w:rPr>
        <w:t>obračunu in delitvi prihodkov enotne vozovnice (Uradni list RS, št</w:t>
      </w:r>
      <w:r w:rsidR="005F1DA3" w:rsidRPr="00601005">
        <w:rPr>
          <w:rFonts w:ascii="Arial" w:hAnsi="Arial" w:cs="Arial"/>
          <w:sz w:val="22"/>
          <w:szCs w:val="22"/>
        </w:rPr>
        <w:t xml:space="preserve">. </w:t>
      </w:r>
      <w:r w:rsidR="008E2E32" w:rsidRPr="00601005">
        <w:rPr>
          <w:rFonts w:ascii="Arial" w:hAnsi="Arial" w:cs="Arial"/>
          <w:sz w:val="22"/>
          <w:szCs w:val="22"/>
        </w:rPr>
        <w:t>45</w:t>
      </w:r>
      <w:r w:rsidR="005F1DA3" w:rsidRPr="00601005">
        <w:rPr>
          <w:rFonts w:ascii="Arial" w:hAnsi="Arial" w:cs="Arial"/>
          <w:sz w:val="22"/>
          <w:szCs w:val="22"/>
        </w:rPr>
        <w:t>/24</w:t>
      </w:r>
      <w:r w:rsidR="00B0102A">
        <w:rPr>
          <w:rFonts w:ascii="Arial" w:hAnsi="Arial" w:cs="Arial"/>
          <w:sz w:val="22"/>
          <w:szCs w:val="22"/>
        </w:rPr>
        <w:t>,104/25</w:t>
      </w:r>
      <w:r w:rsidR="005F1DA3" w:rsidRPr="00601005">
        <w:rPr>
          <w:rFonts w:ascii="Arial" w:hAnsi="Arial" w:cs="Arial"/>
          <w:sz w:val="22"/>
          <w:szCs w:val="22"/>
        </w:rPr>
        <w:t>; v nadaljnjem besedilu: pravilnik o delitvi)</w:t>
      </w:r>
      <w:r w:rsidR="00D95465">
        <w:rPr>
          <w:rFonts w:ascii="Arial" w:hAnsi="Arial" w:cs="Arial"/>
          <w:sz w:val="22"/>
          <w:szCs w:val="22"/>
        </w:rPr>
        <w:t xml:space="preserve"> in </w:t>
      </w:r>
      <w:r w:rsidR="00DD7FCE" w:rsidRPr="00601005">
        <w:rPr>
          <w:rFonts w:ascii="Arial" w:hAnsi="Arial" w:cs="Arial"/>
          <w:sz w:val="22"/>
          <w:szCs w:val="22"/>
        </w:rPr>
        <w:t xml:space="preserve">to </w:t>
      </w:r>
      <w:r w:rsidRPr="00601005">
        <w:rPr>
          <w:rFonts w:ascii="Arial" w:hAnsi="Arial" w:cs="Arial"/>
          <w:sz w:val="22"/>
          <w:szCs w:val="22"/>
        </w:rPr>
        <w:t>pogodbo ureja</w:t>
      </w:r>
      <w:r w:rsidR="0003353D">
        <w:rPr>
          <w:rFonts w:ascii="Arial" w:hAnsi="Arial" w:cs="Arial"/>
          <w:sz w:val="22"/>
          <w:szCs w:val="22"/>
        </w:rPr>
        <w:t>ta</w:t>
      </w:r>
      <w:r w:rsidRPr="00601005">
        <w:rPr>
          <w:rFonts w:ascii="Arial" w:hAnsi="Arial" w:cs="Arial"/>
          <w:sz w:val="22"/>
          <w:szCs w:val="22"/>
        </w:rPr>
        <w:t xml:space="preserve"> medsebojna razmerja in obveznosti za</w:t>
      </w:r>
      <w:r w:rsidR="006E55AF" w:rsidRPr="00601005">
        <w:rPr>
          <w:rFonts w:ascii="Arial" w:hAnsi="Arial" w:cs="Arial"/>
          <w:sz w:val="22"/>
          <w:szCs w:val="22"/>
        </w:rPr>
        <w:t xml:space="preserve"> </w:t>
      </w:r>
      <w:r w:rsidRPr="00601005">
        <w:rPr>
          <w:rFonts w:ascii="Arial" w:hAnsi="Arial" w:cs="Arial"/>
          <w:sz w:val="22"/>
          <w:szCs w:val="22"/>
        </w:rPr>
        <w:t>prodajo enotne vozovnice na prodajnih mestih izvajalca.</w:t>
      </w:r>
    </w:p>
    <w:p w14:paraId="6BFF7398" w14:textId="77777777" w:rsidR="003252C3" w:rsidRDefault="003252C3" w:rsidP="000E11CE">
      <w:pPr>
        <w:jc w:val="both"/>
        <w:rPr>
          <w:rFonts w:ascii="Arial" w:hAnsi="Arial" w:cs="Arial"/>
          <w:sz w:val="22"/>
          <w:szCs w:val="22"/>
        </w:rPr>
      </w:pPr>
    </w:p>
    <w:p w14:paraId="2B831DCC" w14:textId="77777777" w:rsidR="00FA0CC5" w:rsidRDefault="00DD5769" w:rsidP="00675EB5">
      <w:pPr>
        <w:jc w:val="both"/>
        <w:rPr>
          <w:rFonts w:ascii="Arial" w:hAnsi="Arial" w:cs="Arial"/>
          <w:sz w:val="22"/>
          <w:szCs w:val="22"/>
        </w:rPr>
      </w:pPr>
      <w:r w:rsidRPr="00165E5D">
        <w:rPr>
          <w:rFonts w:ascii="Arial" w:hAnsi="Arial" w:cs="Arial"/>
          <w:sz w:val="22"/>
          <w:szCs w:val="22"/>
        </w:rPr>
        <w:t>Pogodben</w:t>
      </w:r>
      <w:r w:rsidR="00742B7B">
        <w:rPr>
          <w:rFonts w:ascii="Arial" w:hAnsi="Arial" w:cs="Arial"/>
          <w:sz w:val="22"/>
          <w:szCs w:val="22"/>
        </w:rPr>
        <w:t>i</w:t>
      </w:r>
      <w:r w:rsidRPr="00165E5D">
        <w:rPr>
          <w:rFonts w:ascii="Arial" w:hAnsi="Arial" w:cs="Arial"/>
          <w:sz w:val="22"/>
          <w:szCs w:val="22"/>
        </w:rPr>
        <w:t xml:space="preserve"> strank</w:t>
      </w:r>
      <w:r w:rsidR="00742B7B">
        <w:rPr>
          <w:rFonts w:ascii="Arial" w:hAnsi="Arial" w:cs="Arial"/>
          <w:sz w:val="22"/>
          <w:szCs w:val="22"/>
        </w:rPr>
        <w:t xml:space="preserve">i tudi </w:t>
      </w:r>
      <w:r w:rsidRPr="00165E5D">
        <w:rPr>
          <w:rFonts w:ascii="Arial" w:hAnsi="Arial" w:cs="Arial"/>
          <w:sz w:val="22"/>
          <w:szCs w:val="22"/>
        </w:rPr>
        <w:t>ugotavlja</w:t>
      </w:r>
      <w:r w:rsidR="00742B7B">
        <w:rPr>
          <w:rFonts w:ascii="Arial" w:hAnsi="Arial" w:cs="Arial"/>
          <w:sz w:val="22"/>
          <w:szCs w:val="22"/>
        </w:rPr>
        <w:t>ta</w:t>
      </w:r>
      <w:r w:rsidRPr="00165E5D">
        <w:rPr>
          <w:rFonts w:ascii="Arial" w:hAnsi="Arial" w:cs="Arial"/>
          <w:sz w:val="22"/>
          <w:szCs w:val="22"/>
        </w:rPr>
        <w:t>, da</w:t>
      </w:r>
    </w:p>
    <w:p w14:paraId="0FAC0DDB" w14:textId="240207DE" w:rsidR="00A63C75" w:rsidRDefault="00C503DA" w:rsidP="00FA0CC5">
      <w:pPr>
        <w:pStyle w:val="Odstavekseznama"/>
        <w:numPr>
          <w:ilvl w:val="0"/>
          <w:numId w:val="1"/>
        </w:numPr>
        <w:jc w:val="both"/>
        <w:rPr>
          <w:rFonts w:ascii="Arial" w:hAnsi="Arial" w:cs="Arial"/>
          <w:sz w:val="22"/>
          <w:szCs w:val="22"/>
        </w:rPr>
      </w:pPr>
      <w:r>
        <w:rPr>
          <w:rFonts w:ascii="Arial" w:hAnsi="Arial" w:cs="Arial"/>
          <w:sz w:val="22"/>
          <w:szCs w:val="22"/>
        </w:rPr>
        <w:t>organ</w:t>
      </w:r>
      <w:r w:rsidR="00073ED3">
        <w:rPr>
          <w:rFonts w:ascii="Arial" w:hAnsi="Arial" w:cs="Arial"/>
          <w:sz w:val="22"/>
          <w:szCs w:val="22"/>
        </w:rPr>
        <w:t xml:space="preserve"> JPP</w:t>
      </w:r>
      <w:r w:rsidR="00A63C75" w:rsidRPr="00FA0CC5">
        <w:rPr>
          <w:rFonts w:ascii="Arial" w:hAnsi="Arial" w:cs="Arial"/>
          <w:sz w:val="22"/>
          <w:szCs w:val="22"/>
        </w:rPr>
        <w:t xml:space="preserve"> sklepa to pogodbo o vključitvi</w:t>
      </w:r>
      <w:r w:rsidR="00D560D9" w:rsidRPr="00FA0CC5">
        <w:rPr>
          <w:rFonts w:ascii="Arial" w:hAnsi="Arial" w:cs="Arial"/>
          <w:sz w:val="22"/>
          <w:szCs w:val="22"/>
        </w:rPr>
        <w:t xml:space="preserve"> v sistem enotne vozovnice in prodaji enotne vozovnice </w:t>
      </w:r>
      <w:r w:rsidR="00A63C75" w:rsidRPr="00FA0CC5">
        <w:rPr>
          <w:rFonts w:ascii="Arial" w:hAnsi="Arial" w:cs="Arial"/>
          <w:sz w:val="22"/>
          <w:szCs w:val="22"/>
        </w:rPr>
        <w:t xml:space="preserve">v </w:t>
      </w:r>
      <w:r w:rsidR="00EC7DF0">
        <w:rPr>
          <w:rFonts w:ascii="Arial" w:hAnsi="Arial" w:cs="Arial"/>
          <w:sz w:val="22"/>
          <w:szCs w:val="22"/>
        </w:rPr>
        <w:t xml:space="preserve">svojem </w:t>
      </w:r>
      <w:r w:rsidR="00A63C75" w:rsidRPr="00FA0CC5">
        <w:rPr>
          <w:rFonts w:ascii="Arial" w:hAnsi="Arial" w:cs="Arial"/>
          <w:sz w:val="22"/>
          <w:szCs w:val="22"/>
        </w:rPr>
        <w:t xml:space="preserve">imenu in za </w:t>
      </w:r>
      <w:r w:rsidR="00EC7DF0">
        <w:rPr>
          <w:rFonts w:ascii="Arial" w:hAnsi="Arial" w:cs="Arial"/>
          <w:sz w:val="22"/>
          <w:szCs w:val="22"/>
        </w:rPr>
        <w:t xml:space="preserve">svoj </w:t>
      </w:r>
      <w:r w:rsidR="00A63C75" w:rsidRPr="00FA0CC5">
        <w:rPr>
          <w:rFonts w:ascii="Arial" w:hAnsi="Arial" w:cs="Arial"/>
          <w:sz w:val="22"/>
          <w:szCs w:val="22"/>
        </w:rPr>
        <w:t>račun</w:t>
      </w:r>
      <w:r w:rsidR="006D070D">
        <w:rPr>
          <w:rFonts w:ascii="Arial" w:hAnsi="Arial" w:cs="Arial"/>
          <w:sz w:val="22"/>
          <w:szCs w:val="22"/>
        </w:rPr>
        <w:t>;</w:t>
      </w:r>
      <w:r w:rsidR="00FA0CC5">
        <w:rPr>
          <w:rFonts w:ascii="Arial" w:hAnsi="Arial" w:cs="Arial"/>
          <w:sz w:val="22"/>
          <w:szCs w:val="22"/>
        </w:rPr>
        <w:t xml:space="preserve"> </w:t>
      </w:r>
    </w:p>
    <w:p w14:paraId="5AD8120E" w14:textId="480B31F5" w:rsidR="00FA0CC5" w:rsidRDefault="00FA0CC5" w:rsidP="00FA0CC5">
      <w:pPr>
        <w:pStyle w:val="Odstavekseznama"/>
        <w:numPr>
          <w:ilvl w:val="0"/>
          <w:numId w:val="1"/>
        </w:numPr>
        <w:jc w:val="both"/>
        <w:rPr>
          <w:rFonts w:ascii="Arial" w:hAnsi="Arial" w:cs="Arial"/>
          <w:sz w:val="22"/>
          <w:szCs w:val="22"/>
        </w:rPr>
      </w:pPr>
      <w:r w:rsidRPr="00FA0CC5">
        <w:rPr>
          <w:rFonts w:ascii="Arial" w:hAnsi="Arial" w:cs="Arial"/>
          <w:sz w:val="22"/>
          <w:szCs w:val="22"/>
        </w:rPr>
        <w:t xml:space="preserve">je bil izvajalec </w:t>
      </w:r>
      <w:r>
        <w:rPr>
          <w:rFonts w:ascii="Arial" w:hAnsi="Arial" w:cs="Arial"/>
          <w:sz w:val="22"/>
          <w:szCs w:val="22"/>
        </w:rPr>
        <w:t>izbran na podlagi izvedenega javnega poziva »J</w:t>
      </w:r>
      <w:r w:rsidRPr="00FA0CC5">
        <w:rPr>
          <w:rFonts w:ascii="Arial" w:hAnsi="Arial" w:cs="Arial"/>
          <w:sz w:val="22"/>
          <w:szCs w:val="22"/>
        </w:rPr>
        <w:t>avni poziv za sklenitev pogodbe o prodaji enotne vozovnice z drugimi zainteresiranimi osebami</w:t>
      </w:r>
      <w:r>
        <w:rPr>
          <w:rFonts w:ascii="Arial" w:hAnsi="Arial" w:cs="Arial"/>
          <w:sz w:val="22"/>
          <w:szCs w:val="22"/>
        </w:rPr>
        <w:t>« z dne</w:t>
      </w:r>
      <w:r w:rsidR="00AD305A">
        <w:rPr>
          <w:rFonts w:ascii="Arial" w:hAnsi="Arial" w:cs="Arial"/>
          <w:sz w:val="22"/>
          <w:szCs w:val="22"/>
        </w:rPr>
        <w:t xml:space="preserve"> </w:t>
      </w:r>
      <w:r w:rsidR="003B34AD">
        <w:rPr>
          <w:rFonts w:ascii="Arial" w:hAnsi="Arial" w:cs="Arial"/>
          <w:sz w:val="22"/>
          <w:szCs w:val="22"/>
        </w:rPr>
        <w:t>xxxx</w:t>
      </w:r>
      <w:r w:rsidR="00821FFF">
        <w:rPr>
          <w:rFonts w:ascii="Arial" w:hAnsi="Arial" w:cs="Arial"/>
          <w:sz w:val="22"/>
          <w:szCs w:val="22"/>
        </w:rPr>
        <w:t>, objavljenega na spletni strani organa JPP</w:t>
      </w:r>
      <w:r w:rsidR="00CF398F">
        <w:rPr>
          <w:rFonts w:ascii="Arial" w:hAnsi="Arial" w:cs="Arial"/>
          <w:sz w:val="22"/>
          <w:szCs w:val="22"/>
        </w:rPr>
        <w:t>.</w:t>
      </w:r>
    </w:p>
    <w:p w14:paraId="30B3BB5A" w14:textId="77777777" w:rsidR="00FA0CC5" w:rsidRPr="00FA0CC5" w:rsidRDefault="00FA0CC5" w:rsidP="00FA0CC5">
      <w:pPr>
        <w:pStyle w:val="Odstavekseznama"/>
        <w:jc w:val="both"/>
        <w:rPr>
          <w:rFonts w:ascii="Arial" w:hAnsi="Arial" w:cs="Arial"/>
          <w:sz w:val="22"/>
          <w:szCs w:val="22"/>
        </w:rPr>
      </w:pPr>
    </w:p>
    <w:p w14:paraId="55B0FAC0" w14:textId="77777777" w:rsidR="00341BFC" w:rsidRPr="00165E5D" w:rsidRDefault="00E7086D" w:rsidP="00E7086D">
      <w:pPr>
        <w:pStyle w:val="Odstavekseznama"/>
        <w:numPr>
          <w:ilvl w:val="0"/>
          <w:numId w:val="31"/>
        </w:numPr>
        <w:jc w:val="center"/>
        <w:rPr>
          <w:rFonts w:ascii="Arial" w:hAnsi="Arial" w:cs="Arial"/>
          <w:b/>
          <w:bCs/>
          <w:color w:val="FF0000"/>
          <w:sz w:val="22"/>
          <w:szCs w:val="22"/>
        </w:rPr>
      </w:pPr>
      <w:r w:rsidRPr="00165E5D">
        <w:rPr>
          <w:rFonts w:ascii="Arial" w:hAnsi="Arial" w:cs="Arial"/>
          <w:b/>
          <w:sz w:val="22"/>
          <w:szCs w:val="22"/>
        </w:rPr>
        <w:t>č</w:t>
      </w:r>
      <w:r w:rsidR="00341BFC" w:rsidRPr="00165E5D">
        <w:rPr>
          <w:rFonts w:ascii="Arial" w:hAnsi="Arial" w:cs="Arial"/>
          <w:b/>
          <w:sz w:val="22"/>
          <w:szCs w:val="22"/>
        </w:rPr>
        <w:t>len</w:t>
      </w:r>
    </w:p>
    <w:p w14:paraId="019072B8" w14:textId="77777777" w:rsidR="00341BFC" w:rsidRPr="00165E5D" w:rsidRDefault="00341BFC" w:rsidP="00E7086D">
      <w:pPr>
        <w:ind w:left="360"/>
        <w:jc w:val="center"/>
        <w:rPr>
          <w:rFonts w:ascii="Arial" w:hAnsi="Arial" w:cs="Arial"/>
          <w:b/>
          <w:sz w:val="22"/>
          <w:szCs w:val="22"/>
        </w:rPr>
      </w:pPr>
      <w:r w:rsidRPr="00165E5D">
        <w:rPr>
          <w:rFonts w:ascii="Arial" w:hAnsi="Arial" w:cs="Arial"/>
          <w:b/>
          <w:sz w:val="22"/>
          <w:szCs w:val="22"/>
        </w:rPr>
        <w:t>(predmet pogodbe)</w:t>
      </w:r>
    </w:p>
    <w:p w14:paraId="1D8D9D97" w14:textId="77777777" w:rsidR="00341BFC" w:rsidRPr="00165E5D" w:rsidRDefault="00341BFC" w:rsidP="00081BC8">
      <w:pPr>
        <w:jc w:val="both"/>
        <w:rPr>
          <w:rFonts w:ascii="Arial" w:hAnsi="Arial" w:cs="Arial"/>
          <w:b/>
          <w:sz w:val="22"/>
          <w:szCs w:val="22"/>
        </w:rPr>
      </w:pPr>
    </w:p>
    <w:p w14:paraId="107AA6B3" w14:textId="73259A1F" w:rsidR="00B42E48" w:rsidRPr="00165E5D" w:rsidRDefault="00B42E48" w:rsidP="13A9FB83">
      <w:pPr>
        <w:jc w:val="both"/>
        <w:rPr>
          <w:rFonts w:ascii="Arial" w:hAnsi="Arial" w:cs="Arial"/>
          <w:sz w:val="22"/>
          <w:szCs w:val="22"/>
        </w:rPr>
      </w:pPr>
      <w:r w:rsidRPr="00165E5D">
        <w:rPr>
          <w:rFonts w:ascii="Arial" w:hAnsi="Arial" w:cs="Arial"/>
          <w:sz w:val="22"/>
          <w:szCs w:val="22"/>
        </w:rPr>
        <w:t>Pogodben</w:t>
      </w:r>
      <w:r w:rsidR="00C503DA">
        <w:rPr>
          <w:rFonts w:ascii="Arial" w:hAnsi="Arial" w:cs="Arial"/>
          <w:sz w:val="22"/>
          <w:szCs w:val="22"/>
        </w:rPr>
        <w:t>i</w:t>
      </w:r>
      <w:r w:rsidRPr="00165E5D">
        <w:rPr>
          <w:rFonts w:ascii="Arial" w:hAnsi="Arial" w:cs="Arial"/>
          <w:sz w:val="22"/>
          <w:szCs w:val="22"/>
        </w:rPr>
        <w:t xml:space="preserve"> strank</w:t>
      </w:r>
      <w:r w:rsidR="00C503DA">
        <w:rPr>
          <w:rFonts w:ascii="Arial" w:hAnsi="Arial" w:cs="Arial"/>
          <w:sz w:val="22"/>
          <w:szCs w:val="22"/>
        </w:rPr>
        <w:t>i</w:t>
      </w:r>
      <w:r w:rsidRPr="00165E5D">
        <w:rPr>
          <w:rFonts w:ascii="Arial" w:hAnsi="Arial" w:cs="Arial"/>
          <w:sz w:val="22"/>
          <w:szCs w:val="22"/>
        </w:rPr>
        <w:t xml:space="preserve"> s</w:t>
      </w:r>
      <w:r w:rsidR="00C503DA">
        <w:rPr>
          <w:rFonts w:ascii="Arial" w:hAnsi="Arial" w:cs="Arial"/>
          <w:sz w:val="22"/>
          <w:szCs w:val="22"/>
        </w:rPr>
        <w:t>ta</w:t>
      </w:r>
      <w:r w:rsidRPr="00165E5D">
        <w:rPr>
          <w:rFonts w:ascii="Arial" w:hAnsi="Arial" w:cs="Arial"/>
          <w:sz w:val="22"/>
          <w:szCs w:val="22"/>
        </w:rPr>
        <w:t xml:space="preserve"> soglasn</w:t>
      </w:r>
      <w:r w:rsidR="00C503DA">
        <w:rPr>
          <w:rFonts w:ascii="Arial" w:hAnsi="Arial" w:cs="Arial"/>
          <w:sz w:val="22"/>
          <w:szCs w:val="22"/>
        </w:rPr>
        <w:t>i</w:t>
      </w:r>
      <w:r w:rsidRPr="00165E5D">
        <w:rPr>
          <w:rFonts w:ascii="Arial" w:hAnsi="Arial" w:cs="Arial"/>
          <w:sz w:val="22"/>
          <w:szCs w:val="22"/>
        </w:rPr>
        <w:t>, da se s to pogodbo dogovori</w:t>
      </w:r>
      <w:r w:rsidR="00A67B94" w:rsidRPr="00165E5D">
        <w:rPr>
          <w:rFonts w:ascii="Arial" w:hAnsi="Arial" w:cs="Arial"/>
          <w:sz w:val="22"/>
          <w:szCs w:val="22"/>
        </w:rPr>
        <w:t>jo</w:t>
      </w:r>
      <w:r w:rsidRPr="00165E5D">
        <w:rPr>
          <w:rFonts w:ascii="Arial" w:hAnsi="Arial" w:cs="Arial"/>
          <w:sz w:val="22"/>
          <w:szCs w:val="22"/>
        </w:rPr>
        <w:t xml:space="preserve"> o </w:t>
      </w:r>
      <w:r w:rsidR="00666D93" w:rsidRPr="00165E5D">
        <w:rPr>
          <w:rFonts w:ascii="Arial" w:hAnsi="Arial" w:cs="Arial"/>
          <w:sz w:val="22"/>
          <w:szCs w:val="22"/>
        </w:rPr>
        <w:t xml:space="preserve">vključitvi izvajalca v sistem </w:t>
      </w:r>
      <w:r w:rsidR="0083217B" w:rsidRPr="00165E5D">
        <w:rPr>
          <w:rFonts w:ascii="Arial" w:hAnsi="Arial" w:cs="Arial"/>
          <w:sz w:val="22"/>
          <w:szCs w:val="22"/>
        </w:rPr>
        <w:t>IJPP</w:t>
      </w:r>
      <w:r w:rsidR="00666D93" w:rsidRPr="00165E5D">
        <w:rPr>
          <w:rFonts w:ascii="Arial" w:hAnsi="Arial" w:cs="Arial"/>
          <w:sz w:val="22"/>
          <w:szCs w:val="22"/>
        </w:rPr>
        <w:t xml:space="preserve">, </w:t>
      </w:r>
      <w:r w:rsidR="009236C3" w:rsidRPr="00165E5D">
        <w:rPr>
          <w:rFonts w:ascii="Arial" w:hAnsi="Arial" w:cs="Arial"/>
          <w:sz w:val="22"/>
          <w:szCs w:val="22"/>
        </w:rPr>
        <w:t xml:space="preserve">prodaji enotnih </w:t>
      </w:r>
      <w:r w:rsidR="00A93534">
        <w:rPr>
          <w:rFonts w:ascii="Arial" w:hAnsi="Arial" w:cs="Arial"/>
          <w:sz w:val="22"/>
          <w:szCs w:val="22"/>
        </w:rPr>
        <w:t xml:space="preserve">enkratnih </w:t>
      </w:r>
      <w:r w:rsidR="00C33CDB">
        <w:rPr>
          <w:rFonts w:ascii="Arial" w:hAnsi="Arial" w:cs="Arial"/>
          <w:sz w:val="22"/>
          <w:szCs w:val="22"/>
        </w:rPr>
        <w:t xml:space="preserve">listnih </w:t>
      </w:r>
      <w:r w:rsidR="009236C3" w:rsidRPr="00165E5D">
        <w:rPr>
          <w:rFonts w:ascii="Arial" w:hAnsi="Arial" w:cs="Arial"/>
          <w:sz w:val="22"/>
          <w:szCs w:val="22"/>
        </w:rPr>
        <w:t xml:space="preserve">vozovnic </w:t>
      </w:r>
      <w:r w:rsidR="0003756B">
        <w:rPr>
          <w:rFonts w:ascii="Arial" w:hAnsi="Arial" w:cs="Arial"/>
          <w:sz w:val="22"/>
          <w:szCs w:val="22"/>
        </w:rPr>
        <w:t xml:space="preserve">v medkrajevnem javnem linijskem prevozu potnikov </w:t>
      </w:r>
      <w:r w:rsidR="009C7BC3" w:rsidRPr="00165E5D">
        <w:rPr>
          <w:rFonts w:ascii="Arial" w:hAnsi="Arial" w:cs="Arial"/>
          <w:sz w:val="22"/>
          <w:szCs w:val="22"/>
        </w:rPr>
        <w:t xml:space="preserve">na prodajnih mestnih izvajalca </w:t>
      </w:r>
      <w:r w:rsidR="009236C3" w:rsidRPr="00165E5D">
        <w:rPr>
          <w:rFonts w:ascii="Arial" w:hAnsi="Arial" w:cs="Arial"/>
          <w:sz w:val="22"/>
          <w:szCs w:val="22"/>
        </w:rPr>
        <w:t xml:space="preserve">in </w:t>
      </w:r>
      <w:r w:rsidRPr="00165E5D">
        <w:rPr>
          <w:rFonts w:ascii="Arial" w:hAnsi="Arial" w:cs="Arial"/>
          <w:sz w:val="22"/>
          <w:szCs w:val="22"/>
        </w:rPr>
        <w:t xml:space="preserve">načinu </w:t>
      </w:r>
      <w:r w:rsidR="00EB5F77" w:rsidRPr="00165E5D">
        <w:rPr>
          <w:rFonts w:ascii="Arial" w:hAnsi="Arial" w:cs="Arial"/>
          <w:sz w:val="22"/>
          <w:szCs w:val="22"/>
        </w:rPr>
        <w:t>obračuna</w:t>
      </w:r>
      <w:r w:rsidRPr="00165E5D">
        <w:rPr>
          <w:rFonts w:ascii="Arial" w:hAnsi="Arial" w:cs="Arial"/>
          <w:sz w:val="22"/>
          <w:szCs w:val="22"/>
        </w:rPr>
        <w:t xml:space="preserve"> </w:t>
      </w:r>
      <w:r w:rsidR="00A40F08" w:rsidRPr="00165E5D">
        <w:rPr>
          <w:rFonts w:ascii="Arial" w:hAnsi="Arial" w:cs="Arial"/>
          <w:sz w:val="22"/>
          <w:szCs w:val="22"/>
        </w:rPr>
        <w:t>ter</w:t>
      </w:r>
      <w:r w:rsidRPr="00165E5D">
        <w:rPr>
          <w:rFonts w:ascii="Arial" w:hAnsi="Arial" w:cs="Arial"/>
          <w:sz w:val="22"/>
          <w:szCs w:val="22"/>
        </w:rPr>
        <w:t xml:space="preserve"> </w:t>
      </w:r>
      <w:r w:rsidR="00A40F08" w:rsidRPr="00165E5D">
        <w:rPr>
          <w:rFonts w:ascii="Arial" w:hAnsi="Arial" w:cs="Arial"/>
          <w:sz w:val="22"/>
          <w:szCs w:val="22"/>
        </w:rPr>
        <w:t>plačila</w:t>
      </w:r>
      <w:r w:rsidRPr="00165E5D">
        <w:rPr>
          <w:rFonts w:ascii="Arial" w:hAnsi="Arial" w:cs="Arial"/>
          <w:sz w:val="22"/>
          <w:szCs w:val="22"/>
        </w:rPr>
        <w:t xml:space="preserve"> poravnave za </w:t>
      </w:r>
      <w:r w:rsidR="00825EEF" w:rsidRPr="00165E5D">
        <w:rPr>
          <w:rFonts w:ascii="Arial" w:hAnsi="Arial" w:cs="Arial"/>
          <w:sz w:val="22"/>
          <w:szCs w:val="22"/>
        </w:rPr>
        <w:t>prodajo</w:t>
      </w:r>
      <w:r w:rsidRPr="00165E5D">
        <w:rPr>
          <w:rFonts w:ascii="Arial" w:hAnsi="Arial" w:cs="Arial"/>
          <w:sz w:val="22"/>
          <w:szCs w:val="22"/>
        </w:rPr>
        <w:t xml:space="preserve"> enotne vozovnice na podlagi uredbe</w:t>
      </w:r>
      <w:r w:rsidR="00C7216B">
        <w:rPr>
          <w:rFonts w:ascii="Arial" w:hAnsi="Arial" w:cs="Arial"/>
          <w:sz w:val="22"/>
          <w:szCs w:val="22"/>
        </w:rPr>
        <w:t xml:space="preserve"> in</w:t>
      </w:r>
      <w:r w:rsidR="1308BFCA" w:rsidRPr="00165E5D">
        <w:rPr>
          <w:rFonts w:ascii="Arial" w:hAnsi="Arial" w:cs="Arial"/>
          <w:sz w:val="22"/>
          <w:szCs w:val="22"/>
        </w:rPr>
        <w:t xml:space="preserve"> </w:t>
      </w:r>
      <w:r w:rsidR="00D31D4A" w:rsidRPr="00165E5D">
        <w:rPr>
          <w:rFonts w:ascii="Arial" w:hAnsi="Arial" w:cs="Arial"/>
          <w:sz w:val="22"/>
          <w:szCs w:val="22"/>
        </w:rPr>
        <w:t>pravilnika o delitvi</w:t>
      </w:r>
      <w:r w:rsidRPr="00165E5D">
        <w:rPr>
          <w:rFonts w:ascii="Arial" w:hAnsi="Arial" w:cs="Arial"/>
          <w:sz w:val="22"/>
          <w:szCs w:val="22"/>
        </w:rPr>
        <w:t>, za obdobj</w:t>
      </w:r>
      <w:r w:rsidR="007916A4" w:rsidRPr="00165E5D">
        <w:rPr>
          <w:rFonts w:ascii="Arial" w:hAnsi="Arial" w:cs="Arial"/>
          <w:sz w:val="22"/>
          <w:szCs w:val="22"/>
        </w:rPr>
        <w:t xml:space="preserve">e veljavnosti </w:t>
      </w:r>
      <w:r w:rsidR="009C7BC3" w:rsidRPr="00165E5D">
        <w:rPr>
          <w:rFonts w:ascii="Arial" w:hAnsi="Arial" w:cs="Arial"/>
          <w:sz w:val="22"/>
          <w:szCs w:val="22"/>
        </w:rPr>
        <w:t xml:space="preserve">pogodbe, to je </w:t>
      </w:r>
      <w:r w:rsidR="007916A4" w:rsidRPr="00165E5D">
        <w:rPr>
          <w:rFonts w:ascii="Arial" w:hAnsi="Arial" w:cs="Arial"/>
          <w:sz w:val="22"/>
          <w:szCs w:val="22"/>
        </w:rPr>
        <w:t xml:space="preserve">od </w:t>
      </w:r>
      <w:r w:rsidR="00F2740D">
        <w:rPr>
          <w:rFonts w:ascii="Arial" w:hAnsi="Arial" w:cs="Arial"/>
          <w:sz w:val="22"/>
          <w:szCs w:val="22"/>
        </w:rPr>
        <w:t>xxxx</w:t>
      </w:r>
      <w:r w:rsidR="007916A4" w:rsidRPr="00165E5D">
        <w:rPr>
          <w:rFonts w:ascii="Arial" w:hAnsi="Arial" w:cs="Arial"/>
          <w:sz w:val="22"/>
          <w:szCs w:val="22"/>
        </w:rPr>
        <w:t xml:space="preserve"> do</w:t>
      </w:r>
      <w:r w:rsidR="00E26CAD" w:rsidRPr="00165E5D">
        <w:rPr>
          <w:rFonts w:ascii="Arial" w:hAnsi="Arial" w:cs="Arial"/>
          <w:sz w:val="22"/>
          <w:szCs w:val="22"/>
        </w:rPr>
        <w:t xml:space="preserve"> </w:t>
      </w:r>
      <w:r w:rsidR="00F2740D">
        <w:rPr>
          <w:rFonts w:ascii="Arial" w:hAnsi="Arial" w:cs="Arial"/>
          <w:sz w:val="22"/>
          <w:szCs w:val="22"/>
        </w:rPr>
        <w:t>xxxx</w:t>
      </w:r>
      <w:r w:rsidR="00FA570F">
        <w:rPr>
          <w:rFonts w:ascii="Arial" w:hAnsi="Arial" w:cs="Arial"/>
          <w:sz w:val="22"/>
          <w:szCs w:val="22"/>
        </w:rPr>
        <w:t xml:space="preserve">. </w:t>
      </w:r>
    </w:p>
    <w:p w14:paraId="33B469E8" w14:textId="77777777" w:rsidR="00BC0F4B" w:rsidRPr="00165E5D" w:rsidRDefault="00BC0F4B" w:rsidP="13A9FB83">
      <w:pPr>
        <w:jc w:val="both"/>
        <w:rPr>
          <w:rFonts w:ascii="Arial" w:hAnsi="Arial" w:cs="Arial"/>
          <w:sz w:val="22"/>
          <w:szCs w:val="22"/>
        </w:rPr>
      </w:pPr>
    </w:p>
    <w:p w14:paraId="30F4C69A" w14:textId="35E26E3D" w:rsidR="004B2470" w:rsidRDefault="00F61E99" w:rsidP="004B2470">
      <w:pPr>
        <w:jc w:val="both"/>
        <w:rPr>
          <w:rFonts w:ascii="Arial" w:hAnsi="Arial" w:cs="Arial"/>
          <w:sz w:val="22"/>
          <w:szCs w:val="22"/>
        </w:rPr>
      </w:pPr>
      <w:r w:rsidRPr="00165E5D">
        <w:rPr>
          <w:rFonts w:ascii="Arial" w:hAnsi="Arial" w:cs="Arial"/>
          <w:sz w:val="22"/>
          <w:szCs w:val="22"/>
        </w:rPr>
        <w:t xml:space="preserve">Izvajalec se obvezuje, da bo izvedel predmet te pogodbe s skrbnostjo dobrega </w:t>
      </w:r>
      <w:r w:rsidR="00244C8E" w:rsidRPr="00165E5D">
        <w:rPr>
          <w:rFonts w:ascii="Arial" w:hAnsi="Arial" w:cs="Arial"/>
          <w:sz w:val="22"/>
          <w:szCs w:val="22"/>
        </w:rPr>
        <w:t>gospodarja</w:t>
      </w:r>
      <w:r w:rsidRPr="00165E5D">
        <w:rPr>
          <w:rFonts w:ascii="Arial" w:hAnsi="Arial" w:cs="Arial"/>
          <w:sz w:val="22"/>
          <w:szCs w:val="22"/>
        </w:rPr>
        <w:t>.</w:t>
      </w:r>
    </w:p>
    <w:p w14:paraId="05D542A8" w14:textId="77777777" w:rsidR="00FA570F" w:rsidRDefault="00FA570F" w:rsidP="004B2470">
      <w:pPr>
        <w:jc w:val="both"/>
        <w:rPr>
          <w:rFonts w:ascii="Arial" w:hAnsi="Arial" w:cs="Arial"/>
          <w:sz w:val="22"/>
          <w:szCs w:val="22"/>
        </w:rPr>
      </w:pPr>
    </w:p>
    <w:p w14:paraId="1609CA62" w14:textId="77777777" w:rsidR="00143DCB" w:rsidRDefault="00143DCB" w:rsidP="004B2470">
      <w:pPr>
        <w:jc w:val="both"/>
        <w:rPr>
          <w:rFonts w:ascii="Arial" w:hAnsi="Arial" w:cs="Arial"/>
          <w:sz w:val="22"/>
          <w:szCs w:val="22"/>
        </w:rPr>
      </w:pPr>
    </w:p>
    <w:p w14:paraId="4FABEB98" w14:textId="77777777" w:rsidR="00DF6BD2" w:rsidRDefault="00DF6BD2" w:rsidP="004B2470">
      <w:pPr>
        <w:jc w:val="both"/>
        <w:rPr>
          <w:rFonts w:ascii="Arial" w:hAnsi="Arial" w:cs="Arial"/>
          <w:sz w:val="22"/>
          <w:szCs w:val="22"/>
        </w:rPr>
      </w:pPr>
    </w:p>
    <w:p w14:paraId="110D895D" w14:textId="77777777" w:rsidR="00DF6BD2" w:rsidRDefault="00DF6BD2" w:rsidP="004B2470">
      <w:pPr>
        <w:jc w:val="both"/>
        <w:rPr>
          <w:rFonts w:ascii="Arial" w:hAnsi="Arial" w:cs="Arial"/>
          <w:sz w:val="22"/>
          <w:szCs w:val="22"/>
        </w:rPr>
      </w:pPr>
    </w:p>
    <w:p w14:paraId="03DAC010" w14:textId="77777777" w:rsidR="00DF6BD2" w:rsidRDefault="00DF6BD2" w:rsidP="004B2470">
      <w:pPr>
        <w:jc w:val="both"/>
        <w:rPr>
          <w:rFonts w:ascii="Arial" w:hAnsi="Arial" w:cs="Arial"/>
          <w:sz w:val="22"/>
          <w:szCs w:val="22"/>
        </w:rPr>
      </w:pPr>
    </w:p>
    <w:p w14:paraId="7482B546" w14:textId="77777777" w:rsidR="00DF6BD2" w:rsidRDefault="00DF6BD2" w:rsidP="004B2470">
      <w:pPr>
        <w:jc w:val="both"/>
        <w:rPr>
          <w:rFonts w:ascii="Arial" w:hAnsi="Arial" w:cs="Arial"/>
          <w:sz w:val="22"/>
          <w:szCs w:val="22"/>
        </w:rPr>
      </w:pPr>
    </w:p>
    <w:p w14:paraId="752916D6" w14:textId="77777777" w:rsidR="00DF6BD2" w:rsidRDefault="00DF6BD2" w:rsidP="004B2470">
      <w:pPr>
        <w:jc w:val="both"/>
        <w:rPr>
          <w:rFonts w:ascii="Arial" w:hAnsi="Arial" w:cs="Arial"/>
          <w:sz w:val="22"/>
          <w:szCs w:val="22"/>
        </w:rPr>
      </w:pPr>
    </w:p>
    <w:p w14:paraId="64BDB09B" w14:textId="58BC41CF" w:rsidR="00143DCB" w:rsidRPr="007C6F43" w:rsidRDefault="00143DCB" w:rsidP="00143DCB">
      <w:pPr>
        <w:pStyle w:val="Odstavekseznama"/>
        <w:numPr>
          <w:ilvl w:val="0"/>
          <w:numId w:val="22"/>
        </w:numPr>
        <w:jc w:val="center"/>
        <w:rPr>
          <w:rFonts w:ascii="Arial" w:hAnsi="Arial" w:cs="Arial"/>
          <w:b/>
          <w:sz w:val="22"/>
          <w:szCs w:val="22"/>
        </w:rPr>
      </w:pPr>
      <w:r w:rsidRPr="00165E5D">
        <w:rPr>
          <w:rFonts w:ascii="Arial" w:hAnsi="Arial" w:cs="Arial"/>
          <w:b/>
          <w:i/>
          <w:sz w:val="22"/>
          <w:szCs w:val="22"/>
        </w:rPr>
        <w:lastRenderedPageBreak/>
        <w:t>Vključitev izvajalca v sistem IJPP</w:t>
      </w:r>
    </w:p>
    <w:p w14:paraId="5C2D20BE" w14:textId="77777777" w:rsidR="00143DCB" w:rsidRPr="007C6F43" w:rsidRDefault="00143DCB" w:rsidP="00143DCB">
      <w:pPr>
        <w:pStyle w:val="Odstavekseznama"/>
        <w:ind w:left="1080"/>
        <w:rPr>
          <w:rFonts w:ascii="Arial" w:hAnsi="Arial" w:cs="Arial"/>
          <w:b/>
          <w:sz w:val="22"/>
          <w:szCs w:val="22"/>
        </w:rPr>
      </w:pPr>
    </w:p>
    <w:p w14:paraId="4A4DF21D" w14:textId="77777777" w:rsidR="00143DCB" w:rsidRPr="007C6F43" w:rsidRDefault="00143DCB" w:rsidP="00143DCB">
      <w:pPr>
        <w:pStyle w:val="Odstavekseznama"/>
        <w:numPr>
          <w:ilvl w:val="0"/>
          <w:numId w:val="31"/>
        </w:numPr>
        <w:jc w:val="center"/>
        <w:rPr>
          <w:rFonts w:ascii="Arial" w:hAnsi="Arial" w:cs="Arial"/>
          <w:b/>
          <w:sz w:val="22"/>
          <w:szCs w:val="22"/>
        </w:rPr>
      </w:pPr>
      <w:r w:rsidRPr="007C6F43">
        <w:rPr>
          <w:rFonts w:ascii="Arial" w:hAnsi="Arial" w:cs="Arial"/>
          <w:b/>
          <w:sz w:val="22"/>
          <w:szCs w:val="22"/>
        </w:rPr>
        <w:t>člen</w:t>
      </w:r>
    </w:p>
    <w:p w14:paraId="2B4E1B40" w14:textId="77777777" w:rsidR="00143DCB" w:rsidRPr="007C6F43" w:rsidRDefault="00143DCB" w:rsidP="00143DCB">
      <w:pPr>
        <w:rPr>
          <w:rFonts w:ascii="Arial" w:hAnsi="Arial" w:cs="Arial"/>
          <w:b/>
          <w:sz w:val="22"/>
          <w:szCs w:val="22"/>
        </w:rPr>
      </w:pPr>
    </w:p>
    <w:p w14:paraId="169B7FE4" w14:textId="78F7B783" w:rsidR="00143DCB" w:rsidRDefault="00860EAF" w:rsidP="00143DCB">
      <w:pPr>
        <w:jc w:val="both"/>
        <w:rPr>
          <w:rFonts w:ascii="Arial" w:hAnsi="Arial" w:cs="Arial"/>
          <w:sz w:val="22"/>
          <w:szCs w:val="22"/>
        </w:rPr>
      </w:pPr>
      <w:r>
        <w:rPr>
          <w:rFonts w:ascii="Arial" w:hAnsi="Arial" w:cs="Arial"/>
          <w:sz w:val="22"/>
          <w:szCs w:val="22"/>
        </w:rPr>
        <w:t>Organ</w:t>
      </w:r>
      <w:r w:rsidR="005F7151">
        <w:rPr>
          <w:rFonts w:ascii="Arial" w:hAnsi="Arial" w:cs="Arial"/>
          <w:sz w:val="22"/>
          <w:szCs w:val="22"/>
        </w:rPr>
        <w:t xml:space="preserve"> JPP</w:t>
      </w:r>
      <w:r w:rsidR="00143DCB" w:rsidRPr="00165E5D">
        <w:rPr>
          <w:rFonts w:ascii="Arial" w:hAnsi="Arial" w:cs="Arial"/>
          <w:sz w:val="22"/>
          <w:szCs w:val="22"/>
        </w:rPr>
        <w:t xml:space="preserve"> zagotavlja pravilno, brezhibno in zakonito delovanje sistema IJJP, ki vključuje predpisane postopke, navodila, aplikacije in strojno opremo. </w:t>
      </w:r>
      <w:r w:rsidR="00AC60CE">
        <w:rPr>
          <w:rFonts w:ascii="Arial" w:hAnsi="Arial" w:cs="Arial"/>
          <w:sz w:val="22"/>
          <w:szCs w:val="22"/>
        </w:rPr>
        <w:t>Organ JPP</w:t>
      </w:r>
      <w:r w:rsidR="00143DCB" w:rsidRPr="00165E5D">
        <w:rPr>
          <w:rFonts w:ascii="Arial" w:hAnsi="Arial" w:cs="Arial"/>
          <w:sz w:val="22"/>
          <w:szCs w:val="22"/>
        </w:rPr>
        <w:t xml:space="preserve"> izvajalc</w:t>
      </w:r>
      <w:r w:rsidR="00871BF9">
        <w:rPr>
          <w:rFonts w:ascii="Arial" w:hAnsi="Arial" w:cs="Arial"/>
          <w:sz w:val="22"/>
          <w:szCs w:val="22"/>
        </w:rPr>
        <w:t>u</w:t>
      </w:r>
      <w:r w:rsidR="00143DCB" w:rsidRPr="00165E5D">
        <w:rPr>
          <w:rFonts w:ascii="Arial" w:hAnsi="Arial" w:cs="Arial"/>
          <w:sz w:val="22"/>
          <w:szCs w:val="22"/>
        </w:rPr>
        <w:t xml:space="preserve"> posreduje natančna pisna navodila o postopkih delovanja sistema IJPP.</w:t>
      </w:r>
    </w:p>
    <w:p w14:paraId="769A5202" w14:textId="77777777" w:rsidR="003714E8" w:rsidRDefault="003714E8" w:rsidP="00143DCB">
      <w:pPr>
        <w:jc w:val="both"/>
        <w:rPr>
          <w:rFonts w:ascii="Arial" w:hAnsi="Arial" w:cs="Arial"/>
          <w:sz w:val="22"/>
          <w:szCs w:val="22"/>
        </w:rPr>
      </w:pPr>
    </w:p>
    <w:p w14:paraId="21FC117D" w14:textId="656C8BC2" w:rsidR="003714E8" w:rsidRDefault="004E2F6B" w:rsidP="00143DCB">
      <w:pPr>
        <w:jc w:val="both"/>
        <w:rPr>
          <w:rFonts w:ascii="Arial" w:hAnsi="Arial" w:cs="Arial"/>
          <w:sz w:val="22"/>
          <w:szCs w:val="22"/>
        </w:rPr>
      </w:pPr>
      <w:r>
        <w:rPr>
          <w:rFonts w:ascii="Arial" w:hAnsi="Arial" w:cs="Arial"/>
          <w:sz w:val="22"/>
          <w:szCs w:val="22"/>
        </w:rPr>
        <w:t xml:space="preserve">Izvajalec prične s prodajo po tem, ko organ JPP </w:t>
      </w:r>
      <w:r w:rsidR="00987052">
        <w:rPr>
          <w:rFonts w:ascii="Arial" w:hAnsi="Arial" w:cs="Arial"/>
          <w:sz w:val="22"/>
          <w:szCs w:val="22"/>
        </w:rPr>
        <w:t>izpolni vse pogoje, potrebne</w:t>
      </w:r>
      <w:r w:rsidR="001154A5">
        <w:rPr>
          <w:rFonts w:ascii="Arial" w:hAnsi="Arial" w:cs="Arial"/>
          <w:sz w:val="22"/>
          <w:szCs w:val="22"/>
        </w:rPr>
        <w:t xml:space="preserve"> za izvajanje prodaje. Organ JPP zagotovi </w:t>
      </w:r>
      <w:r w:rsidR="0013280C">
        <w:rPr>
          <w:rFonts w:ascii="Arial" w:hAnsi="Arial" w:cs="Arial"/>
          <w:sz w:val="22"/>
          <w:szCs w:val="22"/>
        </w:rPr>
        <w:t xml:space="preserve">dostop do </w:t>
      </w:r>
      <w:r w:rsidR="00776236">
        <w:rPr>
          <w:rFonts w:ascii="Arial" w:hAnsi="Arial" w:cs="Arial"/>
          <w:sz w:val="22"/>
          <w:szCs w:val="22"/>
        </w:rPr>
        <w:t xml:space="preserve">lastnega </w:t>
      </w:r>
      <w:r w:rsidR="0013280C">
        <w:rPr>
          <w:rFonts w:ascii="Arial" w:hAnsi="Arial" w:cs="Arial"/>
          <w:sz w:val="22"/>
          <w:szCs w:val="22"/>
        </w:rPr>
        <w:t>spletn</w:t>
      </w:r>
      <w:r w:rsidR="00776236">
        <w:rPr>
          <w:rFonts w:ascii="Arial" w:hAnsi="Arial" w:cs="Arial"/>
          <w:sz w:val="22"/>
          <w:szCs w:val="22"/>
        </w:rPr>
        <w:t>ega</w:t>
      </w:r>
      <w:r w:rsidR="0013280C">
        <w:rPr>
          <w:rFonts w:ascii="Arial" w:hAnsi="Arial" w:cs="Arial"/>
          <w:sz w:val="22"/>
          <w:szCs w:val="22"/>
        </w:rPr>
        <w:t xml:space="preserve"> servis</w:t>
      </w:r>
      <w:r w:rsidR="00776236">
        <w:rPr>
          <w:rFonts w:ascii="Arial" w:hAnsi="Arial" w:cs="Arial"/>
          <w:sz w:val="22"/>
          <w:szCs w:val="22"/>
        </w:rPr>
        <w:t>a</w:t>
      </w:r>
      <w:r w:rsidR="0013280C">
        <w:rPr>
          <w:rFonts w:ascii="Arial" w:hAnsi="Arial" w:cs="Arial"/>
          <w:sz w:val="22"/>
          <w:szCs w:val="22"/>
        </w:rPr>
        <w:t xml:space="preserve"> za </w:t>
      </w:r>
      <w:r w:rsidR="00776236">
        <w:rPr>
          <w:rFonts w:ascii="Arial" w:hAnsi="Arial" w:cs="Arial"/>
          <w:sz w:val="22"/>
          <w:szCs w:val="22"/>
        </w:rPr>
        <w:t>prodajo produktov enotnih vozovnic</w:t>
      </w:r>
      <w:r w:rsidR="00AD5D52">
        <w:rPr>
          <w:rFonts w:ascii="Arial" w:hAnsi="Arial" w:cs="Arial"/>
          <w:sz w:val="22"/>
          <w:szCs w:val="22"/>
        </w:rPr>
        <w:t xml:space="preserve"> </w:t>
      </w:r>
      <w:r w:rsidR="00776236">
        <w:rPr>
          <w:rFonts w:ascii="Arial" w:hAnsi="Arial" w:cs="Arial"/>
          <w:sz w:val="22"/>
          <w:szCs w:val="22"/>
        </w:rPr>
        <w:t>in</w:t>
      </w:r>
      <w:r w:rsidR="00454E88">
        <w:rPr>
          <w:rFonts w:ascii="Arial" w:hAnsi="Arial" w:cs="Arial"/>
          <w:sz w:val="22"/>
          <w:szCs w:val="22"/>
        </w:rPr>
        <w:t xml:space="preserve"> predajo pisnih navodil</w:t>
      </w:r>
      <w:r w:rsidR="001202BE">
        <w:rPr>
          <w:rFonts w:ascii="Arial" w:hAnsi="Arial" w:cs="Arial"/>
          <w:sz w:val="22"/>
          <w:szCs w:val="22"/>
        </w:rPr>
        <w:t>.</w:t>
      </w:r>
    </w:p>
    <w:p w14:paraId="61A3CCDD" w14:textId="77777777" w:rsidR="00DE6593" w:rsidRDefault="00DE6593" w:rsidP="00143DCB">
      <w:pPr>
        <w:jc w:val="both"/>
        <w:rPr>
          <w:rFonts w:ascii="Arial" w:hAnsi="Arial" w:cs="Arial"/>
          <w:sz w:val="22"/>
          <w:szCs w:val="22"/>
        </w:rPr>
      </w:pPr>
    </w:p>
    <w:p w14:paraId="70D79BDA" w14:textId="5C2A8EDA" w:rsidR="00DE6593" w:rsidRPr="00165E5D" w:rsidRDefault="00DE6593" w:rsidP="00143DCB">
      <w:pPr>
        <w:jc w:val="both"/>
        <w:rPr>
          <w:rFonts w:ascii="Arial" w:hAnsi="Arial" w:cs="Arial"/>
          <w:sz w:val="22"/>
          <w:szCs w:val="22"/>
        </w:rPr>
      </w:pPr>
      <w:r>
        <w:rPr>
          <w:rFonts w:ascii="Arial" w:hAnsi="Arial" w:cs="Arial"/>
          <w:sz w:val="22"/>
          <w:szCs w:val="22"/>
        </w:rPr>
        <w:t>Organ JPP v okviru</w:t>
      </w:r>
      <w:r w:rsidR="006928DB">
        <w:rPr>
          <w:rFonts w:ascii="Arial" w:hAnsi="Arial" w:cs="Arial"/>
          <w:sz w:val="22"/>
          <w:szCs w:val="22"/>
        </w:rPr>
        <w:t xml:space="preserve"> sistema IJPP zagotavlja ustrezen spletni servis za izvajanje pr</w:t>
      </w:r>
      <w:r w:rsidR="00482442">
        <w:rPr>
          <w:rFonts w:ascii="Arial" w:hAnsi="Arial" w:cs="Arial"/>
          <w:sz w:val="22"/>
          <w:szCs w:val="22"/>
        </w:rPr>
        <w:t>odaje produktov enotne vozovnice. Organ JPP izvajalcu omogoči dostop do naveden</w:t>
      </w:r>
      <w:r w:rsidR="009E7925">
        <w:rPr>
          <w:rFonts w:ascii="Arial" w:hAnsi="Arial" w:cs="Arial"/>
          <w:sz w:val="22"/>
          <w:szCs w:val="22"/>
        </w:rPr>
        <w:t>ega</w:t>
      </w:r>
      <w:r w:rsidR="00482442">
        <w:rPr>
          <w:rFonts w:ascii="Arial" w:hAnsi="Arial" w:cs="Arial"/>
          <w:sz w:val="22"/>
          <w:szCs w:val="22"/>
        </w:rPr>
        <w:t xml:space="preserve"> servis</w:t>
      </w:r>
      <w:r w:rsidR="009E7925">
        <w:rPr>
          <w:rFonts w:ascii="Arial" w:hAnsi="Arial" w:cs="Arial"/>
          <w:sz w:val="22"/>
          <w:szCs w:val="22"/>
        </w:rPr>
        <w:t>a</w:t>
      </w:r>
      <w:r w:rsidR="005B551C">
        <w:rPr>
          <w:rFonts w:ascii="Arial" w:hAnsi="Arial" w:cs="Arial"/>
          <w:sz w:val="22"/>
          <w:szCs w:val="22"/>
        </w:rPr>
        <w:t xml:space="preserve">, zagotovi ustrezna tehnična </w:t>
      </w:r>
      <w:r w:rsidR="00AB122A">
        <w:rPr>
          <w:rFonts w:ascii="Arial" w:hAnsi="Arial" w:cs="Arial"/>
          <w:sz w:val="22"/>
          <w:szCs w:val="22"/>
        </w:rPr>
        <w:t>in uporabniška navodila za njihovo uporabo, vključno z opisom funkcionalnosti, načinom povezovanja, varnostnimi zahtevami in postopki uporabe.</w:t>
      </w:r>
    </w:p>
    <w:p w14:paraId="66861695" w14:textId="77777777" w:rsidR="00143DCB" w:rsidRPr="00165E5D" w:rsidRDefault="00143DCB" w:rsidP="00143DCB">
      <w:pPr>
        <w:jc w:val="both"/>
        <w:rPr>
          <w:rFonts w:ascii="Arial" w:hAnsi="Arial" w:cs="Arial"/>
          <w:sz w:val="22"/>
          <w:szCs w:val="22"/>
        </w:rPr>
      </w:pPr>
    </w:p>
    <w:p w14:paraId="6BC32BB5" w14:textId="77777777" w:rsidR="00143DCB" w:rsidRPr="001F205B" w:rsidRDefault="00143DCB" w:rsidP="00143DCB">
      <w:pPr>
        <w:pStyle w:val="Odstavekseznama"/>
        <w:numPr>
          <w:ilvl w:val="0"/>
          <w:numId w:val="22"/>
        </w:numPr>
        <w:jc w:val="center"/>
        <w:rPr>
          <w:rFonts w:ascii="Arial" w:hAnsi="Arial" w:cs="Arial"/>
          <w:b/>
          <w:i/>
          <w:sz w:val="22"/>
          <w:szCs w:val="22"/>
        </w:rPr>
      </w:pPr>
      <w:r w:rsidRPr="001F205B">
        <w:rPr>
          <w:rFonts w:ascii="Arial" w:hAnsi="Arial" w:cs="Arial"/>
          <w:b/>
          <w:i/>
          <w:sz w:val="22"/>
          <w:szCs w:val="22"/>
        </w:rPr>
        <w:t>Prodaja produktov enotne vozovnice</w:t>
      </w:r>
    </w:p>
    <w:p w14:paraId="3970AE2C" w14:textId="77777777" w:rsidR="00143DCB" w:rsidRPr="00165E5D" w:rsidRDefault="00143DCB" w:rsidP="00143DCB">
      <w:pPr>
        <w:jc w:val="both"/>
        <w:rPr>
          <w:rFonts w:ascii="Arial" w:hAnsi="Arial" w:cs="Arial"/>
          <w:sz w:val="22"/>
          <w:szCs w:val="22"/>
        </w:rPr>
      </w:pPr>
    </w:p>
    <w:p w14:paraId="32D6ABB9" w14:textId="77777777" w:rsidR="00143DCB" w:rsidRPr="00165E5D" w:rsidRDefault="00143DCB" w:rsidP="00143DCB">
      <w:pPr>
        <w:numPr>
          <w:ilvl w:val="0"/>
          <w:numId w:val="31"/>
        </w:numPr>
        <w:jc w:val="center"/>
        <w:rPr>
          <w:rFonts w:ascii="Arial" w:hAnsi="Arial" w:cs="Arial"/>
          <w:b/>
          <w:sz w:val="22"/>
          <w:szCs w:val="22"/>
        </w:rPr>
      </w:pPr>
      <w:r w:rsidRPr="00165E5D">
        <w:rPr>
          <w:rFonts w:ascii="Arial" w:hAnsi="Arial" w:cs="Arial"/>
          <w:b/>
          <w:sz w:val="22"/>
          <w:szCs w:val="22"/>
        </w:rPr>
        <w:t>člen</w:t>
      </w:r>
    </w:p>
    <w:p w14:paraId="70869499" w14:textId="77777777" w:rsidR="00143DCB" w:rsidRPr="00165E5D" w:rsidRDefault="00143DCB" w:rsidP="00143DCB">
      <w:pPr>
        <w:jc w:val="center"/>
        <w:rPr>
          <w:rFonts w:ascii="Arial" w:hAnsi="Arial" w:cs="Arial"/>
          <w:b/>
          <w:sz w:val="22"/>
          <w:szCs w:val="22"/>
        </w:rPr>
      </w:pPr>
      <w:r w:rsidRPr="00165E5D">
        <w:rPr>
          <w:rFonts w:ascii="Arial" w:hAnsi="Arial" w:cs="Arial"/>
          <w:b/>
          <w:sz w:val="22"/>
          <w:szCs w:val="22"/>
        </w:rPr>
        <w:t>(prodaja enotnih vozovnic)</w:t>
      </w:r>
    </w:p>
    <w:p w14:paraId="75FF9ADA" w14:textId="77777777" w:rsidR="00143DCB" w:rsidRPr="00165E5D" w:rsidRDefault="00143DCB" w:rsidP="00143DCB">
      <w:pPr>
        <w:jc w:val="both"/>
        <w:rPr>
          <w:rFonts w:ascii="Arial" w:hAnsi="Arial" w:cs="Arial"/>
          <w:sz w:val="22"/>
          <w:szCs w:val="22"/>
        </w:rPr>
      </w:pPr>
    </w:p>
    <w:p w14:paraId="69E4A556" w14:textId="4A8AC28E" w:rsidR="00143DCB" w:rsidRPr="00165E5D" w:rsidRDefault="00143DCB" w:rsidP="00143DCB">
      <w:pPr>
        <w:jc w:val="both"/>
        <w:rPr>
          <w:rFonts w:ascii="Arial" w:hAnsi="Arial" w:cs="Arial"/>
          <w:sz w:val="22"/>
          <w:szCs w:val="22"/>
        </w:rPr>
      </w:pPr>
      <w:r w:rsidRPr="00165E5D">
        <w:rPr>
          <w:rFonts w:ascii="Arial" w:hAnsi="Arial" w:cs="Arial"/>
          <w:sz w:val="22"/>
          <w:szCs w:val="22"/>
        </w:rPr>
        <w:t xml:space="preserve">Izvajalec bo na </w:t>
      </w:r>
      <w:r w:rsidR="00E0520F">
        <w:rPr>
          <w:rFonts w:ascii="Arial" w:hAnsi="Arial" w:cs="Arial"/>
          <w:sz w:val="22"/>
          <w:szCs w:val="22"/>
        </w:rPr>
        <w:t>prodajnih mestih</w:t>
      </w:r>
      <w:r w:rsidRPr="00165E5D">
        <w:rPr>
          <w:rFonts w:ascii="Arial" w:hAnsi="Arial" w:cs="Arial"/>
          <w:sz w:val="22"/>
          <w:szCs w:val="22"/>
        </w:rPr>
        <w:t xml:space="preserve">, ki so določena v Prilogi </w:t>
      </w:r>
      <w:r>
        <w:rPr>
          <w:rFonts w:ascii="Arial" w:hAnsi="Arial" w:cs="Arial"/>
          <w:sz w:val="22"/>
          <w:szCs w:val="22"/>
        </w:rPr>
        <w:t>1</w:t>
      </w:r>
      <w:r w:rsidRPr="00165E5D">
        <w:rPr>
          <w:rFonts w:ascii="Arial" w:hAnsi="Arial" w:cs="Arial"/>
          <w:sz w:val="22"/>
          <w:szCs w:val="22"/>
        </w:rPr>
        <w:t xml:space="preserve"> te pogodbe, v skladu s prvim, tretjim in šestim odstavkom 69. člena uredbe zagotavljal prodajo produktov enotne </w:t>
      </w:r>
      <w:r w:rsidR="00655B54">
        <w:rPr>
          <w:rFonts w:ascii="Arial" w:hAnsi="Arial" w:cs="Arial"/>
          <w:sz w:val="22"/>
          <w:szCs w:val="22"/>
        </w:rPr>
        <w:t xml:space="preserve">listne </w:t>
      </w:r>
      <w:r w:rsidRPr="00165E5D">
        <w:rPr>
          <w:rFonts w:ascii="Arial" w:hAnsi="Arial" w:cs="Arial"/>
          <w:sz w:val="22"/>
          <w:szCs w:val="22"/>
        </w:rPr>
        <w:t xml:space="preserve">vozovnice. Za prodajo produktov enotne vozovnice bo izvajalec uporabljal </w:t>
      </w:r>
      <w:r w:rsidR="00521E73">
        <w:rPr>
          <w:rFonts w:ascii="Arial" w:hAnsi="Arial" w:cs="Arial"/>
          <w:sz w:val="22"/>
          <w:szCs w:val="22"/>
        </w:rPr>
        <w:t>programski vmesnik API organa JPP</w:t>
      </w:r>
      <w:r w:rsidRPr="00165E5D">
        <w:rPr>
          <w:rFonts w:ascii="Arial" w:hAnsi="Arial" w:cs="Arial"/>
          <w:sz w:val="22"/>
          <w:szCs w:val="22"/>
        </w:rPr>
        <w:t>.</w:t>
      </w:r>
    </w:p>
    <w:p w14:paraId="03A7D619" w14:textId="77777777" w:rsidR="00143DCB" w:rsidRPr="00165E5D" w:rsidRDefault="00143DCB" w:rsidP="00143DCB">
      <w:pPr>
        <w:jc w:val="both"/>
        <w:rPr>
          <w:rFonts w:ascii="Arial" w:hAnsi="Arial" w:cs="Arial"/>
          <w:sz w:val="22"/>
          <w:szCs w:val="22"/>
        </w:rPr>
      </w:pPr>
    </w:p>
    <w:p w14:paraId="518D9DFA" w14:textId="76A1DAC5" w:rsidR="00143DCB" w:rsidRDefault="00987E44" w:rsidP="00143DCB">
      <w:pPr>
        <w:jc w:val="both"/>
        <w:rPr>
          <w:rFonts w:ascii="Arial" w:hAnsi="Arial" w:cs="Arial"/>
          <w:sz w:val="22"/>
          <w:szCs w:val="22"/>
        </w:rPr>
      </w:pPr>
      <w:r w:rsidRPr="00987E44">
        <w:rPr>
          <w:rFonts w:ascii="Arial" w:hAnsi="Arial" w:cs="Arial"/>
          <w:sz w:val="22"/>
          <w:szCs w:val="22"/>
        </w:rPr>
        <w:t xml:space="preserve">Produkte enotne vozovnice </w:t>
      </w:r>
      <w:r w:rsidR="003F2C6F">
        <w:rPr>
          <w:rFonts w:ascii="Arial" w:hAnsi="Arial" w:cs="Arial"/>
          <w:sz w:val="22"/>
          <w:szCs w:val="22"/>
        </w:rPr>
        <w:t xml:space="preserve">za medkrajevni </w:t>
      </w:r>
      <w:r w:rsidR="000B3056">
        <w:rPr>
          <w:rFonts w:ascii="Arial" w:hAnsi="Arial" w:cs="Arial"/>
          <w:sz w:val="22"/>
          <w:szCs w:val="22"/>
        </w:rPr>
        <w:t xml:space="preserve">javni linijski prevoz potnikov </w:t>
      </w:r>
      <w:r w:rsidRPr="00987E44">
        <w:rPr>
          <w:rFonts w:ascii="Arial" w:hAnsi="Arial" w:cs="Arial"/>
          <w:sz w:val="22"/>
          <w:szCs w:val="22"/>
        </w:rPr>
        <w:t xml:space="preserve">izvajalec prodaja v imenu in za račun </w:t>
      </w:r>
      <w:r w:rsidR="007E72FC">
        <w:rPr>
          <w:rFonts w:ascii="Arial" w:hAnsi="Arial" w:cs="Arial"/>
          <w:sz w:val="22"/>
          <w:szCs w:val="22"/>
        </w:rPr>
        <w:t>organa JPP</w:t>
      </w:r>
      <w:r w:rsidRPr="00987E44">
        <w:rPr>
          <w:rFonts w:ascii="Arial" w:hAnsi="Arial" w:cs="Arial"/>
          <w:sz w:val="22"/>
          <w:szCs w:val="22"/>
        </w:rPr>
        <w:t>.</w:t>
      </w:r>
    </w:p>
    <w:p w14:paraId="31DE38EF" w14:textId="77777777" w:rsidR="00987E44" w:rsidRPr="00165E5D" w:rsidRDefault="00987E44" w:rsidP="03F2A8EF">
      <w:pPr>
        <w:jc w:val="both"/>
        <w:rPr>
          <w:rFonts w:ascii="Arial" w:hAnsi="Arial" w:cs="Arial"/>
          <w:sz w:val="22"/>
          <w:szCs w:val="22"/>
          <w:highlight w:val="yellow"/>
        </w:rPr>
      </w:pPr>
    </w:p>
    <w:p w14:paraId="2ED5EAC7" w14:textId="77777777" w:rsidR="00143DCB" w:rsidRPr="00165E5D" w:rsidRDefault="00143DCB" w:rsidP="00143DCB">
      <w:pPr>
        <w:jc w:val="both"/>
        <w:rPr>
          <w:rFonts w:ascii="Arial" w:hAnsi="Arial" w:cs="Arial"/>
          <w:sz w:val="22"/>
          <w:szCs w:val="22"/>
        </w:rPr>
      </w:pPr>
    </w:p>
    <w:p w14:paraId="0A7E52CD" w14:textId="50D1F3A1" w:rsidR="00143DCB" w:rsidRPr="00165E5D" w:rsidRDefault="00143DCB" w:rsidP="00143DCB">
      <w:pPr>
        <w:pStyle w:val="Odstavekseznama"/>
        <w:numPr>
          <w:ilvl w:val="0"/>
          <w:numId w:val="22"/>
        </w:numPr>
        <w:rPr>
          <w:rFonts w:ascii="Arial" w:hAnsi="Arial" w:cs="Arial"/>
          <w:b/>
          <w:i/>
          <w:sz w:val="22"/>
          <w:szCs w:val="22"/>
        </w:rPr>
      </w:pPr>
      <w:r w:rsidRPr="00165E5D">
        <w:rPr>
          <w:rFonts w:ascii="Arial" w:hAnsi="Arial" w:cs="Arial"/>
          <w:b/>
          <w:i/>
          <w:sz w:val="22"/>
          <w:szCs w:val="22"/>
        </w:rPr>
        <w:t xml:space="preserve">Uporaba spletne aplikacije ter spletnih storitev upravljalca </w:t>
      </w:r>
      <w:r>
        <w:rPr>
          <w:rFonts w:ascii="Arial" w:hAnsi="Arial" w:cs="Arial"/>
          <w:b/>
          <w:i/>
          <w:sz w:val="22"/>
          <w:szCs w:val="22"/>
        </w:rPr>
        <w:t xml:space="preserve">informacijskega </w:t>
      </w:r>
      <w:r w:rsidRPr="00165E5D">
        <w:rPr>
          <w:rFonts w:ascii="Arial" w:hAnsi="Arial" w:cs="Arial"/>
          <w:b/>
          <w:i/>
          <w:sz w:val="22"/>
          <w:szCs w:val="22"/>
        </w:rPr>
        <w:t>sistema IJPP</w:t>
      </w:r>
    </w:p>
    <w:p w14:paraId="2B3B49BB" w14:textId="77777777" w:rsidR="00143DCB" w:rsidRPr="00165E5D" w:rsidRDefault="00143DCB" w:rsidP="00143DCB">
      <w:pPr>
        <w:pStyle w:val="Odstavekseznama"/>
        <w:ind w:left="1080"/>
        <w:rPr>
          <w:rFonts w:ascii="Arial" w:hAnsi="Arial" w:cs="Arial"/>
          <w:b/>
          <w:i/>
          <w:sz w:val="22"/>
          <w:szCs w:val="22"/>
        </w:rPr>
      </w:pPr>
    </w:p>
    <w:p w14:paraId="1C885ACF" w14:textId="77777777" w:rsidR="00143DCB" w:rsidRPr="00165E5D" w:rsidRDefault="00143DCB" w:rsidP="00143DCB">
      <w:pPr>
        <w:pStyle w:val="Odstavekseznama"/>
        <w:numPr>
          <w:ilvl w:val="0"/>
          <w:numId w:val="31"/>
        </w:numPr>
        <w:jc w:val="center"/>
        <w:rPr>
          <w:rFonts w:ascii="Arial" w:hAnsi="Arial" w:cs="Arial"/>
          <w:b/>
          <w:sz w:val="22"/>
          <w:szCs w:val="22"/>
        </w:rPr>
      </w:pPr>
      <w:r w:rsidRPr="00165E5D">
        <w:rPr>
          <w:rFonts w:ascii="Arial" w:hAnsi="Arial" w:cs="Arial"/>
          <w:b/>
          <w:sz w:val="22"/>
          <w:szCs w:val="22"/>
        </w:rPr>
        <w:t>člen</w:t>
      </w:r>
    </w:p>
    <w:p w14:paraId="361082CE" w14:textId="72AE83F1" w:rsidR="00143DCB" w:rsidRPr="00165E5D" w:rsidRDefault="00143DCB" w:rsidP="00143DCB">
      <w:pPr>
        <w:pStyle w:val="Odstavekseznama"/>
        <w:jc w:val="center"/>
        <w:rPr>
          <w:rFonts w:ascii="Arial" w:hAnsi="Arial" w:cs="Arial"/>
          <w:b/>
          <w:bCs/>
          <w:sz w:val="22"/>
          <w:szCs w:val="22"/>
        </w:rPr>
      </w:pPr>
      <w:r w:rsidRPr="00165E5D">
        <w:rPr>
          <w:rFonts w:ascii="Arial" w:hAnsi="Arial" w:cs="Arial"/>
          <w:b/>
          <w:bCs/>
          <w:sz w:val="22"/>
          <w:szCs w:val="22"/>
        </w:rPr>
        <w:t>(uporaba IJPP opreme)</w:t>
      </w:r>
      <w:ins w:id="0" w:author="Brigita Križanič" w:date="2026-09-17T06:48:00Z" w16du:dateUtc="2026-09-17T04:48:00Z">
        <w:r w:rsidR="00AC6BF3">
          <w:rPr>
            <w:rFonts w:ascii="Arial" w:hAnsi="Arial" w:cs="Arial"/>
            <w:b/>
            <w:bCs/>
            <w:sz w:val="22"/>
            <w:szCs w:val="22"/>
          </w:rPr>
          <w:t xml:space="preserve"> </w:t>
        </w:r>
      </w:ins>
    </w:p>
    <w:p w14:paraId="3276D6E1" w14:textId="77777777" w:rsidR="00143DCB" w:rsidRPr="006A6244" w:rsidRDefault="00143DCB" w:rsidP="006A6244">
      <w:pPr>
        <w:rPr>
          <w:rFonts w:ascii="Arial" w:hAnsi="Arial" w:cs="Arial"/>
          <w:sz w:val="22"/>
          <w:szCs w:val="22"/>
        </w:rPr>
      </w:pPr>
    </w:p>
    <w:p w14:paraId="141E3881" w14:textId="3A7F3F4A" w:rsidR="00143DCB" w:rsidRDefault="00143DCB" w:rsidP="00143DCB">
      <w:pPr>
        <w:jc w:val="both"/>
        <w:rPr>
          <w:ins w:id="1" w:author="Mateja Brancelj" w:date="2026-09-17T09:55:00Z" w16du:dateUtc="2026-09-17T07:55:00Z"/>
          <w:rFonts w:ascii="Arial" w:hAnsi="Arial" w:cs="Arial"/>
          <w:sz w:val="22"/>
          <w:szCs w:val="22"/>
        </w:rPr>
      </w:pPr>
      <w:r w:rsidRPr="00165E5D">
        <w:rPr>
          <w:rFonts w:ascii="Arial" w:hAnsi="Arial" w:cs="Arial"/>
          <w:sz w:val="22"/>
          <w:szCs w:val="22"/>
        </w:rPr>
        <w:t xml:space="preserve">Izvajalec se zaveže, da bo tehnično integracijo svojega prodajnega sistema v sistem IJPP zagotovil z </w:t>
      </w:r>
      <w:r w:rsidRPr="0065553C">
        <w:rPr>
          <w:rFonts w:ascii="Arial" w:hAnsi="Arial" w:cs="Arial"/>
          <w:sz w:val="22"/>
          <w:szCs w:val="22"/>
        </w:rPr>
        <w:t>ustrezno prodajno</w:t>
      </w:r>
      <w:r w:rsidR="00521E73" w:rsidRPr="0065553C">
        <w:rPr>
          <w:rFonts w:ascii="Arial" w:hAnsi="Arial" w:cs="Arial"/>
          <w:sz w:val="22"/>
          <w:szCs w:val="22"/>
        </w:rPr>
        <w:t xml:space="preserve"> </w:t>
      </w:r>
      <w:r w:rsidRPr="0065553C">
        <w:rPr>
          <w:rFonts w:ascii="Arial" w:hAnsi="Arial" w:cs="Arial"/>
          <w:sz w:val="22"/>
          <w:szCs w:val="22"/>
        </w:rPr>
        <w:t>- programsko in strojno opremo</w:t>
      </w:r>
      <w:r w:rsidRPr="00165E5D">
        <w:rPr>
          <w:rFonts w:ascii="Arial" w:hAnsi="Arial" w:cs="Arial"/>
          <w:sz w:val="22"/>
          <w:szCs w:val="22"/>
        </w:rPr>
        <w:t>, ki izpolnjuje zahteve Standarda IJPP in je uspešno verificirana v skladu z verifikacijskimi postopki, določenimi v Standardu IJPP</w:t>
      </w:r>
      <w:r w:rsidR="00AB0B74">
        <w:rPr>
          <w:rFonts w:ascii="Arial" w:hAnsi="Arial" w:cs="Arial"/>
          <w:sz w:val="22"/>
          <w:szCs w:val="22"/>
        </w:rPr>
        <w:t xml:space="preserve">. </w:t>
      </w:r>
      <w:r w:rsidR="00235007">
        <w:rPr>
          <w:rFonts w:ascii="Arial" w:hAnsi="Arial" w:cs="Arial"/>
          <w:sz w:val="22"/>
          <w:szCs w:val="22"/>
        </w:rPr>
        <w:t>Strošk</w:t>
      </w:r>
      <w:r w:rsidR="005A3005">
        <w:rPr>
          <w:rFonts w:ascii="Arial" w:hAnsi="Arial" w:cs="Arial"/>
          <w:sz w:val="22"/>
          <w:szCs w:val="22"/>
        </w:rPr>
        <w:t>e</w:t>
      </w:r>
      <w:r w:rsidR="00235007">
        <w:rPr>
          <w:rFonts w:ascii="Arial" w:hAnsi="Arial" w:cs="Arial"/>
          <w:sz w:val="22"/>
          <w:szCs w:val="22"/>
        </w:rPr>
        <w:t xml:space="preserve"> integracije lastnih prodajnih sistemov </w:t>
      </w:r>
      <w:r w:rsidR="005A3005">
        <w:rPr>
          <w:rFonts w:ascii="Arial" w:hAnsi="Arial" w:cs="Arial"/>
          <w:sz w:val="22"/>
          <w:szCs w:val="22"/>
        </w:rPr>
        <w:t>krije izvajalec</w:t>
      </w:r>
      <w:r w:rsidR="00CF398F">
        <w:rPr>
          <w:rFonts w:ascii="Arial" w:hAnsi="Arial" w:cs="Arial"/>
          <w:sz w:val="22"/>
          <w:szCs w:val="22"/>
        </w:rPr>
        <w:t xml:space="preserve">. </w:t>
      </w:r>
      <w:r w:rsidRPr="00165E5D">
        <w:rPr>
          <w:rFonts w:ascii="Arial" w:hAnsi="Arial" w:cs="Arial"/>
          <w:sz w:val="22"/>
          <w:szCs w:val="22"/>
        </w:rPr>
        <w:t>Izvajalec lahko v sistem IJPP vključi svojo opremo, ki ustreza Standardu IJPP.</w:t>
      </w:r>
    </w:p>
    <w:p w14:paraId="75C4D1C2" w14:textId="77777777" w:rsidR="00D67996" w:rsidRPr="00165E5D" w:rsidRDefault="00D67996" w:rsidP="00143DCB">
      <w:pPr>
        <w:jc w:val="both"/>
        <w:rPr>
          <w:rFonts w:ascii="Arial" w:hAnsi="Arial" w:cs="Arial"/>
          <w:sz w:val="22"/>
          <w:szCs w:val="22"/>
        </w:rPr>
      </w:pPr>
    </w:p>
    <w:p w14:paraId="2449CE85" w14:textId="77777777" w:rsidR="00D67996" w:rsidRPr="00C22AEF" w:rsidRDefault="00D67996" w:rsidP="00C22AEF">
      <w:pPr>
        <w:jc w:val="both"/>
        <w:rPr>
          <w:rFonts w:ascii="Arial" w:eastAsia="Aptos" w:hAnsi="Arial" w:cs="Arial"/>
          <w:sz w:val="22"/>
          <w:szCs w:val="22"/>
          <w:lang w:eastAsia="en-US"/>
          <w14:ligatures w14:val="standardContextual"/>
        </w:rPr>
      </w:pPr>
    </w:p>
    <w:p w14:paraId="64BBA1F1" w14:textId="189262A8" w:rsidR="00B34803" w:rsidRDefault="00B34803" w:rsidP="00C22AEF">
      <w:pPr>
        <w:jc w:val="both"/>
        <w:rPr>
          <w:rFonts w:ascii="Arial" w:eastAsia="Aptos" w:hAnsi="Arial" w:cs="Arial"/>
          <w:sz w:val="22"/>
          <w:szCs w:val="22"/>
          <w:lang w:eastAsia="en-US"/>
          <w14:ligatures w14:val="standardContextual"/>
        </w:rPr>
      </w:pPr>
      <w:r w:rsidRPr="00C22AEF">
        <w:rPr>
          <w:rFonts w:ascii="Arial" w:eastAsia="Aptos" w:hAnsi="Arial" w:cs="Arial"/>
          <w:sz w:val="22"/>
          <w:szCs w:val="22"/>
          <w:lang w:eastAsia="en-US"/>
          <w14:ligatures w14:val="standardContextual"/>
        </w:rPr>
        <w:t xml:space="preserve">Izvajalec zagotavlja pravilno, varno in zanesljivo delovanje </w:t>
      </w:r>
      <w:r w:rsidR="005F186F">
        <w:rPr>
          <w:rFonts w:ascii="Arial" w:eastAsia="Aptos" w:hAnsi="Arial" w:cs="Arial"/>
          <w:sz w:val="22"/>
          <w:szCs w:val="22"/>
          <w:lang w:eastAsia="en-US"/>
          <w14:ligatures w14:val="standardContextual"/>
        </w:rPr>
        <w:t>svojega prodajnega sistema</w:t>
      </w:r>
      <w:r w:rsidRPr="00C22AEF">
        <w:rPr>
          <w:rFonts w:ascii="Arial" w:eastAsia="Aptos" w:hAnsi="Arial" w:cs="Arial"/>
          <w:sz w:val="22"/>
          <w:szCs w:val="22"/>
          <w:lang w:eastAsia="en-US"/>
          <w14:ligatures w14:val="standardContextual"/>
        </w:rPr>
        <w:t xml:space="preserve"> njegove programske opreme ter komunikacijske povezave </w:t>
      </w:r>
      <w:r w:rsidR="0020692C">
        <w:rPr>
          <w:rFonts w:ascii="Arial" w:eastAsia="Aptos" w:hAnsi="Arial" w:cs="Arial"/>
          <w:sz w:val="22"/>
          <w:szCs w:val="22"/>
          <w:lang w:eastAsia="en-US"/>
          <w14:ligatures w14:val="standardContextual"/>
        </w:rPr>
        <w:t>spletnega servisa sistema</w:t>
      </w:r>
      <w:r w:rsidRPr="00C22AEF">
        <w:rPr>
          <w:rFonts w:ascii="Arial" w:eastAsia="Aptos" w:hAnsi="Arial" w:cs="Arial"/>
          <w:sz w:val="22"/>
          <w:szCs w:val="22"/>
          <w:lang w:eastAsia="en-US"/>
          <w14:ligatures w14:val="standardContextual"/>
        </w:rPr>
        <w:t xml:space="preserve"> IJPP. Izvajalec na svoje stroške zagotavlja tudi vzdrževanje, servisiranje in odpravljanje napak na </w:t>
      </w:r>
      <w:r w:rsidR="000F1FFF">
        <w:rPr>
          <w:rFonts w:ascii="Arial" w:eastAsia="Aptos" w:hAnsi="Arial" w:cs="Arial"/>
          <w:sz w:val="22"/>
          <w:szCs w:val="22"/>
          <w:lang w:eastAsia="en-US"/>
          <w14:ligatures w14:val="standardContextual"/>
        </w:rPr>
        <w:t>prodajnem sistemu</w:t>
      </w:r>
      <w:r w:rsidRPr="00C22AEF">
        <w:rPr>
          <w:rFonts w:ascii="Arial" w:eastAsia="Aptos" w:hAnsi="Arial" w:cs="Arial"/>
          <w:sz w:val="22"/>
          <w:szCs w:val="22"/>
          <w:lang w:eastAsia="en-US"/>
          <w14:ligatures w14:val="standardContextual"/>
        </w:rPr>
        <w:t xml:space="preserve"> ter njegovi programski opremi.</w:t>
      </w:r>
    </w:p>
    <w:p w14:paraId="2722B830" w14:textId="77777777" w:rsidR="00460691" w:rsidRPr="00C22AEF" w:rsidRDefault="00460691" w:rsidP="00C22AEF">
      <w:pPr>
        <w:jc w:val="both"/>
        <w:rPr>
          <w:rFonts w:ascii="Arial" w:eastAsia="Aptos" w:hAnsi="Arial" w:cs="Arial"/>
          <w:sz w:val="22"/>
          <w:szCs w:val="22"/>
          <w:lang w:eastAsia="en-US"/>
          <w14:ligatures w14:val="standardContextual"/>
        </w:rPr>
      </w:pPr>
    </w:p>
    <w:p w14:paraId="451B9AA1" w14:textId="43A665D4" w:rsidR="00B34803" w:rsidRDefault="00B34803" w:rsidP="00C22AEF">
      <w:pPr>
        <w:jc w:val="both"/>
        <w:rPr>
          <w:rFonts w:ascii="Arial" w:eastAsia="Aptos" w:hAnsi="Arial" w:cs="Arial"/>
          <w:sz w:val="22"/>
          <w:szCs w:val="22"/>
          <w:lang w:eastAsia="en-US"/>
          <w14:ligatures w14:val="standardContextual"/>
        </w:rPr>
      </w:pPr>
      <w:r w:rsidRPr="00C22AEF">
        <w:rPr>
          <w:rFonts w:ascii="Arial" w:eastAsia="Aptos" w:hAnsi="Arial" w:cs="Arial"/>
          <w:sz w:val="22"/>
          <w:szCs w:val="22"/>
          <w:lang w:eastAsia="en-US"/>
          <w14:ligatures w14:val="standardContextual"/>
        </w:rPr>
        <w:t xml:space="preserve">Izvajalec lahko začne prodajo produktov enotne vozovnice prek </w:t>
      </w:r>
      <w:r w:rsidR="000F1FFF">
        <w:rPr>
          <w:rFonts w:ascii="Arial" w:eastAsia="Aptos" w:hAnsi="Arial" w:cs="Arial"/>
          <w:sz w:val="22"/>
          <w:szCs w:val="22"/>
          <w:lang w:eastAsia="en-US"/>
          <w14:ligatures w14:val="standardContextual"/>
        </w:rPr>
        <w:t>svojega prodajnega sistema</w:t>
      </w:r>
      <w:r w:rsidRPr="00C22AEF">
        <w:rPr>
          <w:rFonts w:ascii="Arial" w:eastAsia="Aptos" w:hAnsi="Arial" w:cs="Arial"/>
          <w:sz w:val="22"/>
          <w:szCs w:val="22"/>
          <w:lang w:eastAsia="en-US"/>
          <w14:ligatures w14:val="standardContextual"/>
        </w:rPr>
        <w:t xml:space="preserve"> po uspešno opravljenem preizkusu povezave in po pisni potrditvi organa JPP, da so izpolnjeni pogoji za vključitev </w:t>
      </w:r>
      <w:r w:rsidR="00A52AA6">
        <w:rPr>
          <w:rFonts w:ascii="Arial" w:eastAsia="Aptos" w:hAnsi="Arial" w:cs="Arial"/>
          <w:sz w:val="22"/>
          <w:szCs w:val="22"/>
          <w:lang w:eastAsia="en-US"/>
          <w14:ligatures w14:val="standardContextual"/>
        </w:rPr>
        <w:t xml:space="preserve">prodajnega  sistema </w:t>
      </w:r>
      <w:r w:rsidRPr="00C22AEF">
        <w:rPr>
          <w:rFonts w:ascii="Arial" w:eastAsia="Aptos" w:hAnsi="Arial" w:cs="Arial"/>
          <w:sz w:val="22"/>
          <w:szCs w:val="22"/>
          <w:lang w:eastAsia="en-US"/>
          <w14:ligatures w14:val="standardContextual"/>
        </w:rPr>
        <w:t xml:space="preserve">v produkcijsko okolje sistema IJPP. </w:t>
      </w:r>
    </w:p>
    <w:p w14:paraId="173579A4" w14:textId="77777777" w:rsidR="00022E35" w:rsidRDefault="00022E35" w:rsidP="00C22AEF">
      <w:pPr>
        <w:jc w:val="both"/>
        <w:rPr>
          <w:rFonts w:ascii="Arial" w:eastAsia="Aptos" w:hAnsi="Arial" w:cs="Arial"/>
          <w:sz w:val="22"/>
          <w:szCs w:val="22"/>
          <w:lang w:eastAsia="en-US"/>
          <w14:ligatures w14:val="standardContextual"/>
        </w:rPr>
      </w:pPr>
    </w:p>
    <w:p w14:paraId="66013AF8" w14:textId="77777777" w:rsidR="00DF6BD2" w:rsidRPr="00C22AEF" w:rsidRDefault="00DF6BD2" w:rsidP="00C22AEF">
      <w:pPr>
        <w:jc w:val="both"/>
        <w:rPr>
          <w:rFonts w:ascii="Arial" w:eastAsia="Aptos" w:hAnsi="Arial" w:cs="Arial"/>
          <w:sz w:val="22"/>
          <w:szCs w:val="22"/>
          <w:lang w:eastAsia="en-US"/>
          <w14:ligatures w14:val="standardContextual"/>
        </w:rPr>
      </w:pPr>
    </w:p>
    <w:p w14:paraId="5168BA03" w14:textId="77777777" w:rsidR="00143DCB" w:rsidRPr="00165E5D" w:rsidRDefault="00143DCB" w:rsidP="00143DCB">
      <w:pPr>
        <w:jc w:val="both"/>
        <w:rPr>
          <w:rFonts w:ascii="Arial" w:hAnsi="Arial" w:cs="Arial"/>
          <w:sz w:val="22"/>
          <w:szCs w:val="22"/>
        </w:rPr>
      </w:pPr>
    </w:p>
    <w:p w14:paraId="39B4D8A3" w14:textId="77777777" w:rsidR="00143DCB" w:rsidRPr="00165E5D" w:rsidRDefault="00143DCB" w:rsidP="00143DCB">
      <w:pPr>
        <w:pStyle w:val="Odstavekseznama"/>
        <w:numPr>
          <w:ilvl w:val="0"/>
          <w:numId w:val="31"/>
        </w:numPr>
        <w:jc w:val="center"/>
        <w:rPr>
          <w:rFonts w:ascii="Arial" w:hAnsi="Arial" w:cs="Arial"/>
          <w:b/>
          <w:sz w:val="22"/>
          <w:szCs w:val="22"/>
        </w:rPr>
      </w:pPr>
      <w:r w:rsidRPr="00165E5D">
        <w:rPr>
          <w:rFonts w:ascii="Arial" w:hAnsi="Arial" w:cs="Arial"/>
          <w:b/>
          <w:sz w:val="22"/>
          <w:szCs w:val="22"/>
        </w:rPr>
        <w:lastRenderedPageBreak/>
        <w:t>člen</w:t>
      </w:r>
    </w:p>
    <w:p w14:paraId="15FF3538" w14:textId="5679C6CE" w:rsidR="00143DCB" w:rsidRPr="00165E5D" w:rsidRDefault="00143DCB" w:rsidP="00143DCB">
      <w:pPr>
        <w:jc w:val="both"/>
        <w:rPr>
          <w:rFonts w:ascii="Arial" w:hAnsi="Arial" w:cs="Arial"/>
          <w:sz w:val="22"/>
          <w:szCs w:val="22"/>
        </w:rPr>
      </w:pPr>
    </w:p>
    <w:p w14:paraId="7AA96601" w14:textId="3CE19B2C" w:rsidR="00143DCB" w:rsidRPr="00CE5973" w:rsidRDefault="00143DCB" w:rsidP="00143DCB">
      <w:pPr>
        <w:jc w:val="both"/>
        <w:rPr>
          <w:rFonts w:ascii="Arial" w:hAnsi="Arial" w:cs="Arial"/>
          <w:sz w:val="22"/>
          <w:szCs w:val="22"/>
        </w:rPr>
      </w:pPr>
      <w:r w:rsidRPr="00CE5973">
        <w:rPr>
          <w:rFonts w:ascii="Arial" w:hAnsi="Arial" w:cs="Arial"/>
          <w:sz w:val="22"/>
          <w:szCs w:val="22"/>
        </w:rPr>
        <w:t xml:space="preserve">Izvajalec lahko na lastne stroške nadgradi </w:t>
      </w:r>
      <w:r w:rsidR="00EF0842" w:rsidRPr="00CE5973">
        <w:rPr>
          <w:rFonts w:ascii="Arial" w:hAnsi="Arial" w:cs="Arial"/>
          <w:sz w:val="22"/>
          <w:szCs w:val="22"/>
        </w:rPr>
        <w:t>lastno prodajno</w:t>
      </w:r>
      <w:r w:rsidRPr="00CE5973">
        <w:rPr>
          <w:rFonts w:ascii="Arial" w:hAnsi="Arial" w:cs="Arial"/>
          <w:sz w:val="22"/>
          <w:szCs w:val="22"/>
        </w:rPr>
        <w:t xml:space="preserve"> opremo </w:t>
      </w:r>
      <w:r w:rsidR="000F6632" w:rsidRPr="00CE5973">
        <w:rPr>
          <w:rFonts w:ascii="Arial" w:hAnsi="Arial" w:cs="Arial"/>
          <w:sz w:val="22"/>
          <w:szCs w:val="22"/>
        </w:rPr>
        <w:t xml:space="preserve">in svoje zaledne sisteme iz </w:t>
      </w:r>
      <w:r w:rsidRPr="00CE5973">
        <w:rPr>
          <w:rFonts w:ascii="Arial" w:hAnsi="Arial" w:cs="Arial"/>
          <w:sz w:val="22"/>
          <w:szCs w:val="22"/>
        </w:rPr>
        <w:t xml:space="preserve">5. člena te pogodbe, z dodatno funkcionalnostjo, če s tem ne vpliva na izpolnjevanje zahtev, določenih s Standardom IJPP. Izvajalec mora nadgrajeno opremo verificirati v skladu z verifikacijskimi postopki, ki so določeni s Standardom IJPP ter v celoti prevzame odgovornost za vzdrževanje in delovanje izvedene nadgradnje opreme. Za nadgradnjo opreme mora izvajalec predhodno pridobiti pisno soglasje </w:t>
      </w:r>
      <w:r w:rsidR="009C6E74" w:rsidRPr="00CE5973">
        <w:rPr>
          <w:rFonts w:ascii="Arial" w:hAnsi="Arial" w:cs="Arial"/>
          <w:sz w:val="22"/>
          <w:szCs w:val="22"/>
        </w:rPr>
        <w:t>organa JPP</w:t>
      </w:r>
      <w:r w:rsidRPr="00CE5973">
        <w:rPr>
          <w:rFonts w:ascii="Arial" w:hAnsi="Arial" w:cs="Arial"/>
          <w:sz w:val="22"/>
          <w:szCs w:val="22"/>
        </w:rPr>
        <w:t>.</w:t>
      </w:r>
    </w:p>
    <w:p w14:paraId="4FBB2B33" w14:textId="77777777" w:rsidR="00143DCB" w:rsidRPr="00165E5D" w:rsidRDefault="00143DCB" w:rsidP="00143DCB">
      <w:pPr>
        <w:jc w:val="both"/>
        <w:rPr>
          <w:rFonts w:ascii="Arial" w:hAnsi="Arial" w:cs="Arial"/>
          <w:sz w:val="22"/>
          <w:szCs w:val="22"/>
        </w:rPr>
      </w:pPr>
    </w:p>
    <w:p w14:paraId="5A72EB21" w14:textId="77777777" w:rsidR="00143DCB" w:rsidRPr="00165E5D" w:rsidRDefault="00143DCB" w:rsidP="00143DCB">
      <w:pPr>
        <w:jc w:val="both"/>
        <w:rPr>
          <w:rFonts w:ascii="Arial" w:hAnsi="Arial" w:cs="Arial"/>
          <w:sz w:val="22"/>
          <w:szCs w:val="22"/>
        </w:rPr>
      </w:pPr>
    </w:p>
    <w:p w14:paraId="05B334DF" w14:textId="630CF1DE" w:rsidR="00143DCB" w:rsidRDefault="00143DCB" w:rsidP="00143DCB">
      <w:pPr>
        <w:jc w:val="both"/>
        <w:rPr>
          <w:rFonts w:ascii="Arial" w:hAnsi="Arial" w:cs="Arial"/>
          <w:sz w:val="22"/>
          <w:szCs w:val="22"/>
        </w:rPr>
      </w:pPr>
      <w:r w:rsidRPr="00165E5D">
        <w:rPr>
          <w:rFonts w:ascii="Arial" w:hAnsi="Arial" w:cs="Arial"/>
          <w:sz w:val="22"/>
          <w:szCs w:val="22"/>
        </w:rPr>
        <w:t xml:space="preserve">Izvajalec lahko na lastne stroške izvede nadgradnjo svojih zalednih sistemov in njihovo neposredno povezavo s sistemom IJPP. </w:t>
      </w:r>
      <w:r w:rsidR="005C76A2">
        <w:rPr>
          <w:rFonts w:ascii="Arial" w:hAnsi="Arial" w:cs="Arial"/>
          <w:sz w:val="22"/>
          <w:szCs w:val="22"/>
        </w:rPr>
        <w:t>Organ JPP</w:t>
      </w:r>
      <w:r w:rsidRPr="00165E5D">
        <w:rPr>
          <w:rFonts w:ascii="Arial" w:hAnsi="Arial" w:cs="Arial"/>
          <w:sz w:val="22"/>
          <w:szCs w:val="22"/>
        </w:rPr>
        <w:t xml:space="preserve"> bo izvajalcu, ki zaprosi za nadgradnjo zalednih sistemov zagotovil poleg Standarda IJPP tudi dokumentacijo, ki je nujna za izvedbo nadgradenj in povezav in ki jo lahko zagotovi vzdrževalec sistema IJPP. Izvajalec sme nadgradnje in povezave svojih zalednih sistemov z IJPP </w:t>
      </w:r>
      <w:r w:rsidRPr="00BF0FC5">
        <w:rPr>
          <w:rFonts w:ascii="Arial" w:hAnsi="Arial" w:cs="Arial"/>
          <w:sz w:val="22"/>
          <w:szCs w:val="22"/>
        </w:rPr>
        <w:t>izvesti od 1. 7. do 1. 8. v tekočem</w:t>
      </w:r>
      <w:r w:rsidRPr="00165E5D">
        <w:rPr>
          <w:rFonts w:ascii="Arial" w:hAnsi="Arial" w:cs="Arial"/>
          <w:sz w:val="22"/>
          <w:szCs w:val="22"/>
        </w:rPr>
        <w:t xml:space="preserve"> letu. Izvajalec sme izjemoma nadgradnje in povezave svojih zalednih sistemov z IJPP izvesti tudi v drugih obdobjih v tekočem letu, po predhodnem dogovoru z </w:t>
      </w:r>
      <w:r w:rsidR="005C76A2">
        <w:rPr>
          <w:rFonts w:ascii="Arial" w:hAnsi="Arial" w:cs="Arial"/>
          <w:sz w:val="22"/>
          <w:szCs w:val="22"/>
        </w:rPr>
        <w:t>organom JPP</w:t>
      </w:r>
      <w:r w:rsidR="00750C4E">
        <w:rPr>
          <w:rFonts w:ascii="Arial" w:hAnsi="Arial" w:cs="Arial"/>
          <w:sz w:val="22"/>
          <w:szCs w:val="22"/>
        </w:rPr>
        <w:t xml:space="preserve"> t</w:t>
      </w:r>
      <w:r w:rsidRPr="00165E5D">
        <w:rPr>
          <w:rFonts w:ascii="Arial" w:hAnsi="Arial" w:cs="Arial"/>
          <w:sz w:val="22"/>
          <w:szCs w:val="22"/>
        </w:rPr>
        <w:t>er v primerih, ko gre za nujne spremembe za potrebe zagotavljanja delovnih procesov izvajalca.</w:t>
      </w:r>
    </w:p>
    <w:p w14:paraId="1A85A8EC" w14:textId="77777777" w:rsidR="000F2610" w:rsidRPr="00905ACB" w:rsidRDefault="000F2610" w:rsidP="00737C4A">
      <w:pPr>
        <w:jc w:val="both"/>
        <w:rPr>
          <w:rFonts w:ascii="Arial" w:hAnsi="Arial" w:cs="Arial"/>
          <w:sz w:val="22"/>
          <w:szCs w:val="22"/>
        </w:rPr>
      </w:pPr>
    </w:p>
    <w:p w14:paraId="2EB72DCE" w14:textId="5D5FD098" w:rsidR="00737C4A" w:rsidRPr="00905ACB" w:rsidRDefault="00737C4A" w:rsidP="00737C4A">
      <w:pPr>
        <w:jc w:val="both"/>
        <w:rPr>
          <w:rFonts w:ascii="Arial" w:hAnsi="Arial" w:cs="Arial"/>
          <w:sz w:val="22"/>
          <w:szCs w:val="22"/>
        </w:rPr>
      </w:pPr>
      <w:r w:rsidRPr="00905ACB">
        <w:rPr>
          <w:rFonts w:ascii="Arial" w:hAnsi="Arial" w:cs="Arial"/>
          <w:sz w:val="22"/>
          <w:szCs w:val="22"/>
        </w:rPr>
        <w:t xml:space="preserve">Pogodbeni stranki po izvedeni spremembi ali nadgradnji sodelujeta pri izvedbi potrebnih </w:t>
      </w:r>
      <w:r w:rsidR="00A96730">
        <w:rPr>
          <w:rFonts w:ascii="Arial" w:hAnsi="Arial" w:cs="Arial"/>
          <w:sz w:val="22"/>
          <w:szCs w:val="22"/>
        </w:rPr>
        <w:t>testiranj</w:t>
      </w:r>
      <w:r w:rsidRPr="00905ACB">
        <w:rPr>
          <w:rFonts w:ascii="Arial" w:hAnsi="Arial" w:cs="Arial"/>
          <w:sz w:val="22"/>
          <w:szCs w:val="22"/>
        </w:rPr>
        <w:t>. Spremenjeni del sistema se vključi v produkcijsko okolje šele po uspešno opravljen</w:t>
      </w:r>
      <w:r w:rsidR="00ED4B97">
        <w:rPr>
          <w:rFonts w:ascii="Arial" w:hAnsi="Arial" w:cs="Arial"/>
          <w:sz w:val="22"/>
          <w:szCs w:val="22"/>
        </w:rPr>
        <w:t>em</w:t>
      </w:r>
      <w:r w:rsidRPr="00905ACB">
        <w:rPr>
          <w:rFonts w:ascii="Arial" w:hAnsi="Arial" w:cs="Arial"/>
          <w:sz w:val="22"/>
          <w:szCs w:val="22"/>
        </w:rPr>
        <w:t xml:space="preserve"> </w:t>
      </w:r>
      <w:r w:rsidR="00ED4B97">
        <w:rPr>
          <w:rFonts w:ascii="Arial" w:hAnsi="Arial" w:cs="Arial"/>
          <w:sz w:val="22"/>
          <w:szCs w:val="22"/>
        </w:rPr>
        <w:t>testiranju</w:t>
      </w:r>
      <w:r w:rsidRPr="00905ACB">
        <w:rPr>
          <w:rFonts w:ascii="Arial" w:hAnsi="Arial" w:cs="Arial"/>
          <w:sz w:val="22"/>
          <w:szCs w:val="22"/>
        </w:rPr>
        <w:t>, razen če je zaradi nujnosti posega dogovorjeno drugače</w:t>
      </w:r>
      <w:r w:rsidR="00ED4B97">
        <w:rPr>
          <w:rFonts w:ascii="Arial" w:hAnsi="Arial" w:cs="Arial"/>
          <w:sz w:val="22"/>
          <w:szCs w:val="22"/>
        </w:rPr>
        <w:t>.</w:t>
      </w:r>
    </w:p>
    <w:p w14:paraId="4700075C" w14:textId="77777777" w:rsidR="00143DCB" w:rsidRPr="00165E5D" w:rsidRDefault="00143DCB" w:rsidP="00143DCB">
      <w:pPr>
        <w:rPr>
          <w:rFonts w:ascii="Arial" w:hAnsi="Arial" w:cs="Arial"/>
          <w:sz w:val="22"/>
          <w:szCs w:val="22"/>
        </w:rPr>
      </w:pPr>
    </w:p>
    <w:p w14:paraId="7BDEB3AB" w14:textId="77777777" w:rsidR="00143DCB" w:rsidRPr="00165E5D" w:rsidRDefault="00143DCB" w:rsidP="00143DCB">
      <w:pPr>
        <w:rPr>
          <w:rFonts w:ascii="Arial" w:hAnsi="Arial" w:cs="Arial"/>
          <w:sz w:val="22"/>
          <w:szCs w:val="22"/>
        </w:rPr>
      </w:pPr>
    </w:p>
    <w:p w14:paraId="299FA022" w14:textId="77777777" w:rsidR="00143DCB" w:rsidRPr="00165E5D" w:rsidRDefault="00143DCB" w:rsidP="00143DCB">
      <w:pPr>
        <w:pStyle w:val="Odstavekseznama"/>
        <w:numPr>
          <w:ilvl w:val="0"/>
          <w:numId w:val="31"/>
        </w:numPr>
        <w:jc w:val="center"/>
        <w:rPr>
          <w:rFonts w:ascii="Arial" w:hAnsi="Arial" w:cs="Arial"/>
          <w:b/>
          <w:sz w:val="22"/>
          <w:szCs w:val="22"/>
        </w:rPr>
      </w:pPr>
      <w:r w:rsidRPr="00165E5D">
        <w:rPr>
          <w:rFonts w:ascii="Arial" w:hAnsi="Arial" w:cs="Arial"/>
          <w:b/>
          <w:sz w:val="22"/>
          <w:szCs w:val="22"/>
        </w:rPr>
        <w:t>člen</w:t>
      </w:r>
    </w:p>
    <w:p w14:paraId="7E3F5E68" w14:textId="12F7B0BB" w:rsidR="00143DCB" w:rsidRPr="00165E5D" w:rsidRDefault="00143DCB" w:rsidP="00143DCB">
      <w:pPr>
        <w:jc w:val="both"/>
        <w:rPr>
          <w:rFonts w:ascii="Arial" w:hAnsi="Arial" w:cs="Arial"/>
          <w:sz w:val="22"/>
          <w:szCs w:val="22"/>
        </w:rPr>
      </w:pPr>
      <w:r w:rsidRPr="00165E5D">
        <w:rPr>
          <w:rFonts w:ascii="Arial" w:hAnsi="Arial" w:cs="Arial"/>
          <w:sz w:val="22"/>
          <w:szCs w:val="22"/>
        </w:rPr>
        <w:t xml:space="preserve">Izvajalec se zaveže: </w:t>
      </w:r>
    </w:p>
    <w:p w14:paraId="6015AECB" w14:textId="78D9E6CB" w:rsidR="00143DCB" w:rsidRDefault="00143DCB" w:rsidP="00143DCB">
      <w:pPr>
        <w:pStyle w:val="Odstavekseznama"/>
        <w:numPr>
          <w:ilvl w:val="0"/>
          <w:numId w:val="11"/>
        </w:numPr>
        <w:jc w:val="both"/>
        <w:rPr>
          <w:rFonts w:ascii="Arial" w:hAnsi="Arial" w:cs="Arial"/>
          <w:sz w:val="22"/>
          <w:szCs w:val="22"/>
        </w:rPr>
      </w:pPr>
      <w:r w:rsidRPr="00165E5D">
        <w:rPr>
          <w:rFonts w:ascii="Arial" w:hAnsi="Arial" w:cs="Arial"/>
          <w:sz w:val="22"/>
          <w:szCs w:val="22"/>
        </w:rPr>
        <w:t xml:space="preserve">da bo nemudoma priglasil vse napake in pomanjkljivosti v delovanju </w:t>
      </w:r>
      <w:r w:rsidR="007F7167">
        <w:rPr>
          <w:rFonts w:ascii="Arial" w:hAnsi="Arial" w:cs="Arial"/>
          <w:sz w:val="22"/>
          <w:szCs w:val="22"/>
        </w:rPr>
        <w:t xml:space="preserve">sistema IJPP </w:t>
      </w:r>
      <w:r w:rsidR="00D35500">
        <w:rPr>
          <w:rFonts w:ascii="Arial" w:hAnsi="Arial" w:cs="Arial"/>
          <w:sz w:val="22"/>
          <w:szCs w:val="22"/>
        </w:rPr>
        <w:t xml:space="preserve">oziroma spletnega servisa </w:t>
      </w:r>
      <w:r w:rsidR="000544AE">
        <w:rPr>
          <w:rFonts w:ascii="Arial" w:hAnsi="Arial" w:cs="Arial"/>
          <w:sz w:val="22"/>
          <w:szCs w:val="22"/>
        </w:rPr>
        <w:t>o</w:t>
      </w:r>
      <w:r w:rsidR="00D35500">
        <w:rPr>
          <w:rFonts w:ascii="Arial" w:hAnsi="Arial" w:cs="Arial"/>
          <w:sz w:val="22"/>
          <w:szCs w:val="22"/>
        </w:rPr>
        <w:t>rgana JPP</w:t>
      </w:r>
      <w:r w:rsidR="004F552E">
        <w:rPr>
          <w:rFonts w:ascii="Arial" w:hAnsi="Arial" w:cs="Arial"/>
          <w:sz w:val="22"/>
          <w:szCs w:val="22"/>
        </w:rPr>
        <w:t>, katere posledica je nepravil</w:t>
      </w:r>
      <w:r w:rsidR="00F80E37">
        <w:rPr>
          <w:rFonts w:ascii="Arial" w:hAnsi="Arial" w:cs="Arial"/>
          <w:sz w:val="22"/>
          <w:szCs w:val="22"/>
        </w:rPr>
        <w:t>no delovanje ali onemogočena prodaja produktov enotnih vozovnic na prodajnih mestih izvajalca</w:t>
      </w:r>
      <w:r w:rsidR="00D35500">
        <w:rPr>
          <w:rFonts w:ascii="Arial" w:hAnsi="Arial" w:cs="Arial"/>
          <w:sz w:val="22"/>
          <w:szCs w:val="22"/>
        </w:rPr>
        <w:t xml:space="preserve"> </w:t>
      </w:r>
      <w:r w:rsidRPr="00D247BA">
        <w:rPr>
          <w:rFonts w:ascii="Arial" w:hAnsi="Arial" w:cs="Arial"/>
          <w:sz w:val="22"/>
          <w:szCs w:val="22"/>
        </w:rPr>
        <w:t>znotraj spletne aplikacije</w:t>
      </w:r>
      <w:r w:rsidRPr="00165E5D">
        <w:rPr>
          <w:rFonts w:ascii="Arial" w:hAnsi="Arial" w:cs="Arial"/>
          <w:sz w:val="22"/>
          <w:szCs w:val="22"/>
        </w:rPr>
        <w:t xml:space="preserve"> v skladu s postopki vzdrževanja, ki so objavljeni na spletni strani: </w:t>
      </w:r>
      <w:r w:rsidRPr="00666A72">
        <w:rPr>
          <w:rFonts w:ascii="Arial" w:hAnsi="Arial" w:cs="Arial"/>
          <w:color w:val="000000" w:themeColor="text1"/>
          <w:sz w:val="22"/>
          <w:szCs w:val="22"/>
        </w:rPr>
        <w:t>ftp://ftp.ijpp.si/</w:t>
      </w:r>
      <w:r w:rsidRPr="009A23A2">
        <w:rPr>
          <w:rFonts w:ascii="Arial" w:hAnsi="Arial" w:cs="Arial"/>
          <w:color w:val="000000" w:themeColor="text1"/>
          <w:sz w:val="20"/>
          <w:szCs w:val="20"/>
        </w:rPr>
        <w:t xml:space="preserve"> </w:t>
      </w:r>
      <w:r w:rsidRPr="00165E5D">
        <w:rPr>
          <w:rFonts w:ascii="Arial" w:hAnsi="Arial" w:cs="Arial"/>
          <w:sz w:val="22"/>
          <w:szCs w:val="22"/>
        </w:rPr>
        <w:t xml:space="preserve"> in </w:t>
      </w:r>
    </w:p>
    <w:p w14:paraId="6AEBEA29" w14:textId="5CEA7F05" w:rsidR="00F80E37" w:rsidRPr="00165E5D" w:rsidRDefault="00F80E37" w:rsidP="00143DCB">
      <w:pPr>
        <w:pStyle w:val="Odstavekseznama"/>
        <w:numPr>
          <w:ilvl w:val="0"/>
          <w:numId w:val="11"/>
        </w:numPr>
        <w:jc w:val="both"/>
        <w:rPr>
          <w:rFonts w:ascii="Arial" w:hAnsi="Arial" w:cs="Arial"/>
          <w:sz w:val="22"/>
          <w:szCs w:val="22"/>
        </w:rPr>
      </w:pPr>
      <w:r>
        <w:rPr>
          <w:rFonts w:ascii="Arial" w:hAnsi="Arial" w:cs="Arial"/>
          <w:sz w:val="22"/>
          <w:szCs w:val="22"/>
        </w:rPr>
        <w:t>da bo nemudoma priglasil vse napake in pomanjkljivosti v delovanju svojega prodajnega sistema, ki vpliva na nepravilno ali onemogočeno prodajo produktov enotne vozovnice;</w:t>
      </w:r>
    </w:p>
    <w:p w14:paraId="2F4C44D9" w14:textId="77777777" w:rsidR="00143DCB" w:rsidRPr="00165E5D" w:rsidRDefault="00143DCB" w:rsidP="00143DCB">
      <w:pPr>
        <w:jc w:val="both"/>
        <w:rPr>
          <w:rFonts w:ascii="Arial" w:hAnsi="Arial" w:cs="Arial"/>
          <w:sz w:val="22"/>
          <w:szCs w:val="22"/>
        </w:rPr>
      </w:pPr>
    </w:p>
    <w:p w14:paraId="1BFA0DBA" w14:textId="249E6DAC" w:rsidR="00143DCB" w:rsidRPr="00165E5D" w:rsidRDefault="00EE20FB" w:rsidP="00143DCB">
      <w:pPr>
        <w:jc w:val="both"/>
        <w:rPr>
          <w:rFonts w:ascii="Arial" w:hAnsi="Arial" w:cs="Arial"/>
          <w:sz w:val="22"/>
          <w:szCs w:val="22"/>
        </w:rPr>
      </w:pPr>
      <w:r>
        <w:rPr>
          <w:rFonts w:ascii="Arial" w:hAnsi="Arial" w:cs="Arial"/>
          <w:sz w:val="22"/>
          <w:szCs w:val="22"/>
        </w:rPr>
        <w:t>Organ JPP</w:t>
      </w:r>
      <w:r w:rsidR="00143DCB" w:rsidRPr="00165E5D">
        <w:rPr>
          <w:rFonts w:ascii="Arial" w:hAnsi="Arial" w:cs="Arial"/>
          <w:sz w:val="22"/>
          <w:szCs w:val="22"/>
        </w:rPr>
        <w:t xml:space="preserve"> se obveže, da bodo pravilno in brezhibno delovale spletne aplikacije in spletne storitve, preko katerih se zagotavlja pregled in prenos transakcijskih podatkov </w:t>
      </w:r>
      <w:r w:rsidR="00143DCB" w:rsidRPr="002C3757">
        <w:rPr>
          <w:rFonts w:ascii="Arial" w:hAnsi="Arial" w:cs="Arial"/>
          <w:sz w:val="22"/>
          <w:szCs w:val="22"/>
        </w:rPr>
        <w:t>v zaledni sistem izvajalca.</w:t>
      </w:r>
    </w:p>
    <w:p w14:paraId="62ED6AB1" w14:textId="77777777" w:rsidR="00143DCB" w:rsidRPr="00165E5D" w:rsidRDefault="00143DCB" w:rsidP="00143DCB">
      <w:pPr>
        <w:rPr>
          <w:rFonts w:ascii="Arial" w:hAnsi="Arial" w:cs="Arial"/>
          <w:sz w:val="22"/>
          <w:szCs w:val="22"/>
        </w:rPr>
      </w:pPr>
    </w:p>
    <w:p w14:paraId="0B501346" w14:textId="77777777" w:rsidR="00143DCB" w:rsidRPr="001F205B" w:rsidRDefault="00143DCB" w:rsidP="00143DCB">
      <w:pPr>
        <w:pStyle w:val="Odstavekseznama"/>
        <w:numPr>
          <w:ilvl w:val="0"/>
          <w:numId w:val="22"/>
        </w:numPr>
        <w:rPr>
          <w:rFonts w:ascii="Arial" w:hAnsi="Arial" w:cs="Arial"/>
          <w:b/>
          <w:i/>
          <w:sz w:val="22"/>
          <w:szCs w:val="22"/>
        </w:rPr>
      </w:pPr>
      <w:r w:rsidRPr="001F205B">
        <w:rPr>
          <w:rFonts w:ascii="Arial" w:hAnsi="Arial" w:cs="Arial"/>
          <w:b/>
          <w:i/>
          <w:sz w:val="22"/>
          <w:szCs w:val="22"/>
        </w:rPr>
        <w:t>Poračun prihodkov izvajalca produktov enotne vozovnice</w:t>
      </w:r>
    </w:p>
    <w:p w14:paraId="1A001FDA" w14:textId="77777777" w:rsidR="00143DCB" w:rsidRPr="00165E5D" w:rsidRDefault="00143DCB" w:rsidP="00143DCB">
      <w:pPr>
        <w:ind w:left="360"/>
        <w:rPr>
          <w:rFonts w:ascii="Arial" w:hAnsi="Arial" w:cs="Arial"/>
          <w:sz w:val="22"/>
          <w:szCs w:val="22"/>
        </w:rPr>
      </w:pPr>
    </w:p>
    <w:p w14:paraId="11D2A33F" w14:textId="77777777" w:rsidR="00143DCB" w:rsidRPr="00165E5D" w:rsidRDefault="00143DCB" w:rsidP="00143DCB">
      <w:pPr>
        <w:pStyle w:val="Odstavekseznama"/>
        <w:numPr>
          <w:ilvl w:val="0"/>
          <w:numId w:val="31"/>
        </w:numPr>
        <w:jc w:val="center"/>
        <w:rPr>
          <w:rFonts w:ascii="Arial" w:hAnsi="Arial" w:cs="Arial"/>
          <w:b/>
          <w:bCs/>
          <w:sz w:val="22"/>
          <w:szCs w:val="22"/>
        </w:rPr>
      </w:pPr>
      <w:r w:rsidRPr="00165E5D">
        <w:rPr>
          <w:rFonts w:ascii="Arial" w:hAnsi="Arial" w:cs="Arial"/>
          <w:b/>
          <w:bCs/>
          <w:sz w:val="22"/>
          <w:szCs w:val="22"/>
        </w:rPr>
        <w:t>člen</w:t>
      </w:r>
    </w:p>
    <w:p w14:paraId="58CD7270" w14:textId="77777777" w:rsidR="00143DCB" w:rsidRPr="00165E5D" w:rsidRDefault="00143DCB" w:rsidP="00143DCB">
      <w:pPr>
        <w:ind w:left="360"/>
        <w:jc w:val="center"/>
        <w:rPr>
          <w:rFonts w:ascii="Arial" w:hAnsi="Arial" w:cs="Arial"/>
          <w:b/>
          <w:sz w:val="22"/>
          <w:szCs w:val="22"/>
        </w:rPr>
      </w:pPr>
      <w:r w:rsidRPr="00165E5D">
        <w:rPr>
          <w:rFonts w:ascii="Arial" w:hAnsi="Arial" w:cs="Arial"/>
          <w:b/>
          <w:sz w:val="22"/>
          <w:szCs w:val="22"/>
        </w:rPr>
        <w:t>(poračun enotne vozovnice)</w:t>
      </w:r>
    </w:p>
    <w:p w14:paraId="5CAC28A0" w14:textId="77777777" w:rsidR="00143DCB" w:rsidRPr="00165E5D" w:rsidRDefault="00143DCB" w:rsidP="00143DCB">
      <w:pPr>
        <w:ind w:left="360"/>
        <w:rPr>
          <w:rFonts w:ascii="Arial" w:hAnsi="Arial" w:cs="Arial"/>
          <w:sz w:val="22"/>
          <w:szCs w:val="22"/>
        </w:rPr>
      </w:pPr>
    </w:p>
    <w:p w14:paraId="539F5837" w14:textId="21A09ED6" w:rsidR="00143DCB" w:rsidRPr="00165E5D" w:rsidRDefault="00143DCB" w:rsidP="00143DCB">
      <w:pPr>
        <w:jc w:val="both"/>
        <w:rPr>
          <w:rFonts w:ascii="Arial" w:eastAsia="Aptos" w:hAnsi="Arial" w:cs="Arial"/>
          <w:b/>
          <w:bCs/>
          <w:kern w:val="2"/>
          <w:sz w:val="22"/>
          <w:szCs w:val="22"/>
          <w:lang w:eastAsia="en-US"/>
          <w14:ligatures w14:val="standardContextual"/>
        </w:rPr>
      </w:pPr>
      <w:r w:rsidRPr="00165E5D">
        <w:rPr>
          <w:rFonts w:ascii="Arial" w:hAnsi="Arial" w:cs="Arial"/>
          <w:sz w:val="22"/>
          <w:szCs w:val="22"/>
        </w:rPr>
        <w:t xml:space="preserve">Izvajalec je v skladu s 30. členom ZUJPP in pravilnikom </w:t>
      </w:r>
      <w:r w:rsidRPr="00165E5D">
        <w:rPr>
          <w:rFonts w:ascii="Arial" w:eastAsia="Aptos" w:hAnsi="Arial" w:cs="Arial"/>
          <w:kern w:val="2"/>
          <w:sz w:val="22"/>
          <w:szCs w:val="22"/>
          <w:lang w:eastAsia="en-US"/>
          <w14:ligatures w14:val="standardContextual"/>
        </w:rPr>
        <w:t>o obračunu</w:t>
      </w:r>
      <w:r w:rsidRPr="00165E5D">
        <w:rPr>
          <w:rFonts w:ascii="Arial" w:eastAsia="Aptos" w:hAnsi="Arial" w:cs="Arial"/>
          <w:b/>
          <w:bCs/>
          <w:kern w:val="2"/>
          <w:sz w:val="22"/>
          <w:szCs w:val="22"/>
          <w:lang w:eastAsia="en-US"/>
          <w14:ligatures w14:val="standardContextual"/>
        </w:rPr>
        <w:t xml:space="preserve"> </w:t>
      </w:r>
      <w:r w:rsidRPr="00165E5D">
        <w:rPr>
          <w:rFonts w:ascii="Arial" w:hAnsi="Arial" w:cs="Arial"/>
          <w:sz w:val="22"/>
          <w:szCs w:val="22"/>
        </w:rPr>
        <w:t>upravičen do poračuna prihodkov enotnih vozovnic za:</w:t>
      </w:r>
    </w:p>
    <w:p w14:paraId="23082ADF" w14:textId="77777777" w:rsidR="00143DCB" w:rsidRPr="00165E5D" w:rsidRDefault="00143DCB" w:rsidP="00143DCB">
      <w:pPr>
        <w:shd w:val="clear" w:color="auto" w:fill="FFFFFF" w:themeFill="background1"/>
        <w:ind w:left="425" w:hanging="425"/>
        <w:jc w:val="both"/>
        <w:rPr>
          <w:rFonts w:ascii="Arial" w:eastAsia="Arial" w:hAnsi="Arial" w:cs="Arial"/>
          <w:color w:val="292B2C"/>
          <w:sz w:val="22"/>
          <w:szCs w:val="22"/>
        </w:rPr>
      </w:pPr>
      <w:r w:rsidRPr="00165E5D">
        <w:rPr>
          <w:rFonts w:ascii="Arial" w:hAnsi="Arial" w:cs="Arial"/>
          <w:color w:val="000000" w:themeColor="text1"/>
          <w:sz w:val="22"/>
          <w:szCs w:val="22"/>
        </w:rPr>
        <w:t xml:space="preserve"> -   </w:t>
      </w:r>
      <w:r w:rsidRPr="00165E5D">
        <w:rPr>
          <w:rFonts w:ascii="Arial" w:eastAsia="Arial" w:hAnsi="Arial" w:cs="Arial"/>
          <w:color w:val="292B2C"/>
          <w:sz w:val="22"/>
          <w:szCs w:val="22"/>
        </w:rPr>
        <w:t>kritje stroškov provizije za prodajo vozovnice, stroškov za reševanje zahtev za vračilo kupnine in reklamacij potnikov</w:t>
      </w:r>
      <w:r>
        <w:rPr>
          <w:rFonts w:ascii="Arial" w:eastAsia="Arial" w:hAnsi="Arial" w:cs="Arial"/>
          <w:color w:val="292B2C"/>
          <w:sz w:val="22"/>
          <w:szCs w:val="22"/>
        </w:rPr>
        <w:t>.</w:t>
      </w:r>
    </w:p>
    <w:p w14:paraId="0B616E47" w14:textId="77777777" w:rsidR="00143DCB" w:rsidRPr="00165E5D" w:rsidRDefault="00143DCB" w:rsidP="00143DCB">
      <w:pPr>
        <w:shd w:val="clear" w:color="auto" w:fill="FFFFFF" w:themeFill="background1"/>
        <w:jc w:val="both"/>
        <w:rPr>
          <w:rFonts w:ascii="Arial" w:hAnsi="Arial" w:cs="Arial"/>
          <w:color w:val="292B2C"/>
          <w:sz w:val="22"/>
          <w:szCs w:val="22"/>
        </w:rPr>
      </w:pPr>
      <w:r w:rsidRPr="00165E5D">
        <w:rPr>
          <w:rFonts w:ascii="Arial" w:hAnsi="Arial" w:cs="Arial"/>
          <w:color w:val="292B2C"/>
          <w:sz w:val="22"/>
          <w:szCs w:val="22"/>
        </w:rPr>
        <w:t xml:space="preserve">  </w:t>
      </w:r>
    </w:p>
    <w:p w14:paraId="33D05549" w14:textId="25AE6398" w:rsidR="00143DCB" w:rsidRPr="00165E5D" w:rsidRDefault="00143DCB" w:rsidP="00E0148E">
      <w:pPr>
        <w:spacing w:line="259" w:lineRule="auto"/>
        <w:jc w:val="both"/>
        <w:rPr>
          <w:rFonts w:ascii="Arial" w:hAnsi="Arial" w:cs="Arial"/>
          <w:sz w:val="22"/>
          <w:szCs w:val="22"/>
        </w:rPr>
      </w:pPr>
      <w:r w:rsidRPr="03F2A8EF">
        <w:rPr>
          <w:rFonts w:ascii="Arial" w:hAnsi="Arial" w:cs="Arial"/>
          <w:sz w:val="22"/>
          <w:szCs w:val="22"/>
        </w:rPr>
        <w:t xml:space="preserve">Provizija za prodajo enotne vozovnice za spletno prodajo in prodajo na prodajnih mestih izvajalca </w:t>
      </w:r>
      <w:r w:rsidRPr="003B0F18">
        <w:rPr>
          <w:rFonts w:ascii="Arial" w:hAnsi="Arial" w:cs="Arial"/>
          <w:sz w:val="22"/>
          <w:szCs w:val="22"/>
        </w:rPr>
        <w:t xml:space="preserve">znaša </w:t>
      </w:r>
      <w:r w:rsidR="7A329EDC" w:rsidRPr="003B0F18">
        <w:rPr>
          <w:rFonts w:ascii="Arial" w:hAnsi="Arial" w:cs="Arial"/>
          <w:sz w:val="22"/>
          <w:szCs w:val="22"/>
        </w:rPr>
        <w:t>3</w:t>
      </w:r>
      <w:r w:rsidRPr="003B0F18">
        <w:rPr>
          <w:rFonts w:ascii="Arial" w:hAnsi="Arial" w:cs="Arial"/>
          <w:sz w:val="22"/>
          <w:szCs w:val="22"/>
        </w:rPr>
        <w:t xml:space="preserve"> odstotk</w:t>
      </w:r>
      <w:r w:rsidR="00E0148E" w:rsidRPr="003B0F18">
        <w:rPr>
          <w:rFonts w:ascii="Arial" w:hAnsi="Arial" w:cs="Arial"/>
          <w:sz w:val="22"/>
          <w:szCs w:val="22"/>
        </w:rPr>
        <w:t>e</w:t>
      </w:r>
      <w:r w:rsidRPr="03F2A8EF">
        <w:rPr>
          <w:rFonts w:ascii="Arial" w:hAnsi="Arial" w:cs="Arial"/>
          <w:sz w:val="22"/>
          <w:szCs w:val="22"/>
        </w:rPr>
        <w:t xml:space="preserve"> cene enotne vozovnice, ki jo plača potnik, brez davka na dodano vrednost.</w:t>
      </w:r>
    </w:p>
    <w:p w14:paraId="5A64B3E6" w14:textId="77777777" w:rsidR="00143DCB" w:rsidRPr="00165E5D" w:rsidRDefault="00143DCB" w:rsidP="00143DCB">
      <w:pPr>
        <w:jc w:val="both"/>
        <w:rPr>
          <w:rFonts w:ascii="Arial" w:hAnsi="Arial" w:cs="Arial"/>
          <w:sz w:val="22"/>
          <w:szCs w:val="22"/>
        </w:rPr>
      </w:pPr>
    </w:p>
    <w:p w14:paraId="64566B59" w14:textId="4C30C827" w:rsidR="00143DCB" w:rsidRDefault="00143DCB" w:rsidP="00143DCB">
      <w:pPr>
        <w:jc w:val="both"/>
        <w:rPr>
          <w:rFonts w:ascii="Arial" w:hAnsi="Arial" w:cs="Arial"/>
          <w:sz w:val="22"/>
          <w:szCs w:val="22"/>
        </w:rPr>
      </w:pPr>
      <w:r w:rsidRPr="00165E5D">
        <w:rPr>
          <w:rFonts w:ascii="Arial" w:hAnsi="Arial" w:cs="Arial"/>
          <w:sz w:val="22"/>
          <w:szCs w:val="22"/>
        </w:rPr>
        <w:t xml:space="preserve">Za obračun stroškov za reševanje zahtev za vračilo kupnine in reklamacij potnikov za posameznega izvajalca, znašajo priznani stroški </w:t>
      </w:r>
      <w:r w:rsidR="009C28CB">
        <w:rPr>
          <w:rFonts w:ascii="Arial" w:hAnsi="Arial" w:cs="Arial"/>
          <w:sz w:val="22"/>
          <w:szCs w:val="22"/>
        </w:rPr>
        <w:t>2</w:t>
      </w:r>
      <w:r w:rsidR="00A30C5D">
        <w:rPr>
          <w:rFonts w:ascii="Arial" w:hAnsi="Arial" w:cs="Arial"/>
          <w:sz w:val="22"/>
          <w:szCs w:val="22"/>
        </w:rPr>
        <w:t xml:space="preserve"> </w:t>
      </w:r>
      <w:r w:rsidRPr="00165E5D">
        <w:rPr>
          <w:rFonts w:ascii="Arial" w:hAnsi="Arial" w:cs="Arial"/>
          <w:sz w:val="22"/>
          <w:szCs w:val="22"/>
        </w:rPr>
        <w:t>odstotk</w:t>
      </w:r>
      <w:r w:rsidR="009C28CB">
        <w:rPr>
          <w:rFonts w:ascii="Arial" w:hAnsi="Arial" w:cs="Arial"/>
          <w:sz w:val="22"/>
          <w:szCs w:val="22"/>
        </w:rPr>
        <w:t>a</w:t>
      </w:r>
      <w:r w:rsidRPr="00165E5D">
        <w:rPr>
          <w:rFonts w:ascii="Arial" w:hAnsi="Arial" w:cs="Arial"/>
          <w:sz w:val="22"/>
          <w:szCs w:val="22"/>
        </w:rPr>
        <w:t xml:space="preserve"> polne cene vozovnice, ki je </w:t>
      </w:r>
      <w:r w:rsidRPr="00165E5D">
        <w:rPr>
          <w:rFonts w:ascii="Arial" w:hAnsi="Arial" w:cs="Arial"/>
          <w:sz w:val="22"/>
          <w:szCs w:val="22"/>
        </w:rPr>
        <w:lastRenderedPageBreak/>
        <w:t>predmet vračila kupnine in reklamacije brez davka na dodano vrednost. Višina polne cene vozovnic, se za posameznega izvajalca določi na podlagi skupne polne cene vseh vozovnic, ki so bile v mesecu obračuna vrnjene in preklicane ter za katere je izvajalec potniku povrnil kupnino.</w:t>
      </w:r>
    </w:p>
    <w:p w14:paraId="62612BA4" w14:textId="77777777" w:rsidR="00143DCB" w:rsidRDefault="00143DCB" w:rsidP="00143DCB">
      <w:pPr>
        <w:jc w:val="both"/>
        <w:rPr>
          <w:rFonts w:ascii="Arial" w:hAnsi="Arial" w:cs="Arial"/>
          <w:sz w:val="22"/>
          <w:szCs w:val="22"/>
        </w:rPr>
      </w:pPr>
    </w:p>
    <w:p w14:paraId="44D42B83" w14:textId="77777777" w:rsidR="00143DCB" w:rsidRDefault="00143DCB" w:rsidP="00143DCB">
      <w:pPr>
        <w:jc w:val="both"/>
        <w:rPr>
          <w:rFonts w:ascii="Arial" w:hAnsi="Arial" w:cs="Arial"/>
          <w:sz w:val="22"/>
          <w:szCs w:val="22"/>
        </w:rPr>
      </w:pPr>
      <w:r>
        <w:rPr>
          <w:rFonts w:ascii="Arial" w:hAnsi="Arial" w:cs="Arial"/>
          <w:sz w:val="22"/>
          <w:szCs w:val="22"/>
        </w:rPr>
        <w:t>Izvajalec je na podlagi 71. člena uredbe upravičen do:</w:t>
      </w:r>
    </w:p>
    <w:p w14:paraId="1A9620E0" w14:textId="209A6B87" w:rsidR="00143DCB" w:rsidRDefault="00143DCB" w:rsidP="00143DCB">
      <w:pPr>
        <w:pStyle w:val="Odstavekseznama"/>
        <w:numPr>
          <w:ilvl w:val="0"/>
          <w:numId w:val="11"/>
        </w:numPr>
        <w:jc w:val="both"/>
        <w:rPr>
          <w:rFonts w:ascii="Arial" w:hAnsi="Arial" w:cs="Arial"/>
          <w:sz w:val="22"/>
          <w:szCs w:val="22"/>
        </w:rPr>
      </w:pPr>
      <w:r>
        <w:rPr>
          <w:rFonts w:ascii="Arial" w:hAnsi="Arial" w:cs="Arial"/>
          <w:sz w:val="22"/>
          <w:szCs w:val="22"/>
        </w:rPr>
        <w:t xml:space="preserve">kritja stroškov izdaje in poravnave v višini dejanskih stroškov, vendar ne več kot </w:t>
      </w:r>
      <w:r w:rsidR="002304B1">
        <w:rPr>
          <w:rFonts w:ascii="Arial" w:hAnsi="Arial" w:cs="Arial"/>
          <w:sz w:val="22"/>
          <w:szCs w:val="22"/>
        </w:rPr>
        <w:t>5</w:t>
      </w:r>
      <w:r>
        <w:rPr>
          <w:rFonts w:ascii="Arial" w:hAnsi="Arial" w:cs="Arial"/>
          <w:sz w:val="22"/>
          <w:szCs w:val="22"/>
        </w:rPr>
        <w:t xml:space="preserve"> odstotkov sredstev, pridobljenih s prodajo enotne vozovnice,</w:t>
      </w:r>
    </w:p>
    <w:p w14:paraId="0C77F484" w14:textId="77777777" w:rsidR="00143DCB" w:rsidRDefault="00143DCB" w:rsidP="00143DCB">
      <w:pPr>
        <w:pStyle w:val="Odstavekseznama"/>
        <w:numPr>
          <w:ilvl w:val="0"/>
          <w:numId w:val="11"/>
        </w:numPr>
        <w:jc w:val="both"/>
        <w:rPr>
          <w:rFonts w:ascii="Arial" w:hAnsi="Arial" w:cs="Arial"/>
          <w:sz w:val="22"/>
          <w:szCs w:val="22"/>
        </w:rPr>
      </w:pPr>
      <w:r>
        <w:rPr>
          <w:rFonts w:ascii="Arial" w:hAnsi="Arial" w:cs="Arial"/>
          <w:sz w:val="22"/>
          <w:szCs w:val="22"/>
        </w:rPr>
        <w:t>kritje stroškov in financiranje razvoja sistemov javnih služb, povezanih z mobilnostjo, in enotne vozovnice.</w:t>
      </w:r>
    </w:p>
    <w:p w14:paraId="00741B89" w14:textId="77777777" w:rsidR="002C1718" w:rsidRDefault="002C1718" w:rsidP="002C1718">
      <w:pPr>
        <w:jc w:val="both"/>
        <w:rPr>
          <w:rFonts w:ascii="Arial" w:hAnsi="Arial" w:cs="Arial"/>
          <w:sz w:val="22"/>
          <w:szCs w:val="22"/>
        </w:rPr>
      </w:pPr>
    </w:p>
    <w:p w14:paraId="0905C5E9" w14:textId="5A343BF3" w:rsidR="002C1718" w:rsidRPr="002C1718" w:rsidRDefault="007D384B" w:rsidP="002C1718">
      <w:pPr>
        <w:jc w:val="both"/>
        <w:rPr>
          <w:rFonts w:ascii="Arial" w:hAnsi="Arial" w:cs="Arial"/>
          <w:sz w:val="22"/>
          <w:szCs w:val="22"/>
        </w:rPr>
      </w:pPr>
      <w:r>
        <w:rPr>
          <w:rFonts w:ascii="Arial" w:hAnsi="Arial" w:cs="Arial"/>
          <w:sz w:val="22"/>
          <w:szCs w:val="22"/>
        </w:rPr>
        <w:t>V skladu s drugim odstavkom tega člena izvajalcu z</w:t>
      </w:r>
      <w:r w:rsidR="005D2163">
        <w:rPr>
          <w:rFonts w:ascii="Arial" w:hAnsi="Arial" w:cs="Arial"/>
          <w:sz w:val="22"/>
          <w:szCs w:val="22"/>
        </w:rPr>
        <w:t xml:space="preserve">a kritje stroškov za reševanje zahtev za vračilo kupnine in reklamacij potnikov, izdaje in poravnave v višini dejanskih stroškov izvajalcu pripada </w:t>
      </w:r>
      <w:r w:rsidR="00020A5D">
        <w:rPr>
          <w:rFonts w:ascii="Arial" w:hAnsi="Arial" w:cs="Arial"/>
          <w:sz w:val="22"/>
          <w:szCs w:val="22"/>
        </w:rPr>
        <w:t>2</w:t>
      </w:r>
      <w:r w:rsidR="005D2163">
        <w:rPr>
          <w:rFonts w:ascii="Arial" w:hAnsi="Arial" w:cs="Arial"/>
          <w:sz w:val="22"/>
          <w:szCs w:val="22"/>
        </w:rPr>
        <w:t xml:space="preserve"> odstotk</w:t>
      </w:r>
      <w:r w:rsidR="005E4F8D">
        <w:rPr>
          <w:rFonts w:ascii="Arial" w:hAnsi="Arial" w:cs="Arial"/>
          <w:sz w:val="22"/>
          <w:szCs w:val="22"/>
        </w:rPr>
        <w:t>a</w:t>
      </w:r>
      <w:r w:rsidR="005D2163">
        <w:rPr>
          <w:rFonts w:ascii="Arial" w:hAnsi="Arial" w:cs="Arial"/>
          <w:sz w:val="22"/>
          <w:szCs w:val="22"/>
        </w:rPr>
        <w:t xml:space="preserve"> sredstev, pridobljenih s prodajo enotne vozovnice, brez davka na dodano vrednost.  </w:t>
      </w:r>
    </w:p>
    <w:p w14:paraId="484A7E63" w14:textId="77777777" w:rsidR="00143DCB" w:rsidRDefault="00143DCB" w:rsidP="00143DCB">
      <w:pPr>
        <w:jc w:val="both"/>
        <w:rPr>
          <w:rFonts w:ascii="Arial" w:hAnsi="Arial" w:cs="Arial"/>
          <w:sz w:val="22"/>
          <w:szCs w:val="22"/>
        </w:rPr>
      </w:pPr>
    </w:p>
    <w:p w14:paraId="6CDF6E89" w14:textId="04ADBF72" w:rsidR="00143DCB" w:rsidRDefault="00143DCB" w:rsidP="00143DCB">
      <w:pPr>
        <w:jc w:val="both"/>
        <w:rPr>
          <w:rFonts w:ascii="Arial" w:hAnsi="Arial" w:cs="Arial"/>
          <w:sz w:val="22"/>
          <w:szCs w:val="22"/>
        </w:rPr>
      </w:pPr>
      <w:r w:rsidRPr="116A15C9">
        <w:rPr>
          <w:rFonts w:ascii="Arial" w:hAnsi="Arial" w:cs="Arial"/>
          <w:sz w:val="22"/>
          <w:szCs w:val="22"/>
        </w:rPr>
        <w:t xml:space="preserve">Obračun na podlagi tega člena se izvede do 5. v mesecu za pretekli mesec. </w:t>
      </w:r>
      <w:r w:rsidRPr="003B0F18">
        <w:rPr>
          <w:rFonts w:ascii="Arial" w:hAnsi="Arial" w:cs="Arial"/>
          <w:sz w:val="22"/>
          <w:szCs w:val="22"/>
        </w:rPr>
        <w:t>Izvajalec v  poročilo 6</w:t>
      </w:r>
      <w:r w:rsidR="00184455" w:rsidRPr="003B0F18">
        <w:rPr>
          <w:rFonts w:ascii="Arial" w:hAnsi="Arial" w:cs="Arial"/>
          <w:sz w:val="22"/>
          <w:szCs w:val="22"/>
        </w:rPr>
        <w:t>6</w:t>
      </w:r>
      <w:r w:rsidR="00105114" w:rsidRPr="003B0F18">
        <w:rPr>
          <w:rFonts w:ascii="Arial" w:hAnsi="Arial" w:cs="Arial"/>
          <w:sz w:val="22"/>
          <w:szCs w:val="22"/>
        </w:rPr>
        <w:t>N</w:t>
      </w:r>
      <w:r w:rsidRPr="003B0F18">
        <w:rPr>
          <w:rFonts w:ascii="Arial" w:hAnsi="Arial" w:cs="Arial"/>
          <w:sz w:val="22"/>
          <w:szCs w:val="22"/>
        </w:rPr>
        <w:t xml:space="preserve"> – Poročilo poračuna prihodkov</w:t>
      </w:r>
      <w:r w:rsidRPr="116A15C9">
        <w:rPr>
          <w:rFonts w:ascii="Arial" w:hAnsi="Arial" w:cs="Arial"/>
          <w:sz w:val="22"/>
          <w:szCs w:val="22"/>
        </w:rPr>
        <w:t xml:space="preserve"> v sistemu IJPP potrdi pravilnost obračuna iz tega člena do 7. dne v mesecu za p</w:t>
      </w:r>
      <w:r w:rsidR="00EF712B" w:rsidRPr="116A15C9">
        <w:rPr>
          <w:rFonts w:ascii="Arial" w:hAnsi="Arial" w:cs="Arial"/>
          <w:sz w:val="22"/>
          <w:szCs w:val="22"/>
        </w:rPr>
        <w:t>re</w:t>
      </w:r>
      <w:r w:rsidRPr="116A15C9">
        <w:rPr>
          <w:rFonts w:ascii="Arial" w:hAnsi="Arial" w:cs="Arial"/>
          <w:sz w:val="22"/>
          <w:szCs w:val="22"/>
        </w:rPr>
        <w:t>tekli mesec.</w:t>
      </w:r>
    </w:p>
    <w:p w14:paraId="76B1B7DB" w14:textId="77777777" w:rsidR="008718AA" w:rsidRPr="00165E5D" w:rsidRDefault="008718AA" w:rsidP="00143DCB">
      <w:pPr>
        <w:jc w:val="both"/>
        <w:rPr>
          <w:rFonts w:ascii="Arial" w:hAnsi="Arial" w:cs="Arial"/>
          <w:sz w:val="22"/>
          <w:szCs w:val="22"/>
        </w:rPr>
      </w:pPr>
    </w:p>
    <w:p w14:paraId="5DB05CD1" w14:textId="7ADE2268" w:rsidR="008718AA" w:rsidRDefault="00310F44" w:rsidP="00310F44">
      <w:pPr>
        <w:jc w:val="both"/>
        <w:rPr>
          <w:rFonts w:ascii="Arial" w:hAnsi="Arial" w:cs="Arial"/>
          <w:sz w:val="22"/>
          <w:szCs w:val="22"/>
        </w:rPr>
      </w:pPr>
      <w:r w:rsidRPr="03F2A8EF">
        <w:rPr>
          <w:rFonts w:ascii="Arial" w:hAnsi="Arial" w:cs="Arial"/>
          <w:sz w:val="22"/>
          <w:szCs w:val="22"/>
        </w:rPr>
        <w:t xml:space="preserve">Na podlagi potrjenega poročila </w:t>
      </w:r>
      <w:r w:rsidR="2CDC72F5" w:rsidRPr="03F2A8EF">
        <w:rPr>
          <w:rFonts w:ascii="Arial" w:hAnsi="Arial" w:cs="Arial"/>
          <w:sz w:val="22"/>
          <w:szCs w:val="22"/>
        </w:rPr>
        <w:t>6</w:t>
      </w:r>
      <w:r w:rsidR="2CDC72F5" w:rsidRPr="003B0F18">
        <w:rPr>
          <w:rFonts w:ascii="Arial" w:hAnsi="Arial" w:cs="Arial"/>
          <w:sz w:val="22"/>
          <w:szCs w:val="22"/>
        </w:rPr>
        <w:t>6</w:t>
      </w:r>
      <w:r w:rsidR="00105114">
        <w:rPr>
          <w:rFonts w:ascii="Arial" w:hAnsi="Arial" w:cs="Arial"/>
          <w:sz w:val="22"/>
          <w:szCs w:val="22"/>
        </w:rPr>
        <w:t>N</w:t>
      </w:r>
      <w:r w:rsidRPr="03F2A8EF">
        <w:rPr>
          <w:rFonts w:ascii="Arial" w:hAnsi="Arial" w:cs="Arial"/>
          <w:sz w:val="22"/>
          <w:szCs w:val="22"/>
        </w:rPr>
        <w:t xml:space="preserve"> – </w:t>
      </w:r>
      <w:r w:rsidRPr="003B0F18">
        <w:rPr>
          <w:rFonts w:ascii="Arial" w:hAnsi="Arial" w:cs="Arial"/>
          <w:sz w:val="22"/>
          <w:szCs w:val="22"/>
        </w:rPr>
        <w:t>Poročilo poračuna prihodkov v sistemu</w:t>
      </w:r>
      <w:r w:rsidRPr="03F2A8EF">
        <w:rPr>
          <w:rFonts w:ascii="Arial" w:hAnsi="Arial" w:cs="Arial"/>
          <w:sz w:val="22"/>
          <w:szCs w:val="22"/>
        </w:rPr>
        <w:t xml:space="preserve"> IJPP izvajalec </w:t>
      </w:r>
      <w:r w:rsidR="00232737" w:rsidRPr="03F2A8EF">
        <w:rPr>
          <w:rFonts w:ascii="Arial" w:hAnsi="Arial" w:cs="Arial"/>
          <w:sz w:val="22"/>
          <w:szCs w:val="22"/>
        </w:rPr>
        <w:t>organu JPP</w:t>
      </w:r>
      <w:r w:rsidRPr="03F2A8EF">
        <w:rPr>
          <w:rFonts w:ascii="Arial" w:hAnsi="Arial" w:cs="Arial"/>
          <w:sz w:val="22"/>
          <w:szCs w:val="22"/>
        </w:rPr>
        <w:t xml:space="preserve"> izda račun, ki se poračuna z zadržanimi prihodki od prodaje enotnih vozovnic za razliko med obračunano provizijo, stroški za reševanje zahtev in stroški izdaje. </w:t>
      </w:r>
      <w:r w:rsidR="00C3589F" w:rsidRPr="03F2A8EF">
        <w:rPr>
          <w:rFonts w:ascii="Arial" w:hAnsi="Arial" w:cs="Arial"/>
          <w:sz w:val="22"/>
          <w:szCs w:val="22"/>
        </w:rPr>
        <w:t>I</w:t>
      </w:r>
      <w:r w:rsidRPr="03F2A8EF">
        <w:rPr>
          <w:rFonts w:ascii="Arial" w:hAnsi="Arial" w:cs="Arial"/>
          <w:sz w:val="22"/>
          <w:szCs w:val="22"/>
        </w:rPr>
        <w:t>zvajalec razliko od prihodkov od prodaje enotnih vozovnic nakaže na transakcijski račun iz prve alineje prvega odstavka 20. člena ZUJPP, št.:</w:t>
      </w:r>
      <w:r w:rsidR="00695A99" w:rsidRPr="03F2A8EF">
        <w:rPr>
          <w:rFonts w:ascii="Arial" w:hAnsi="Arial" w:cs="Arial"/>
          <w:sz w:val="22"/>
          <w:szCs w:val="22"/>
        </w:rPr>
        <w:t xml:space="preserve"> </w:t>
      </w:r>
      <w:r w:rsidRPr="03F2A8EF">
        <w:rPr>
          <w:rFonts w:ascii="Arial" w:hAnsi="Arial" w:cs="Arial"/>
          <w:sz w:val="22"/>
          <w:szCs w:val="22"/>
        </w:rPr>
        <w:t>SI56 0292 2026 5639 345 do 10. dne v mesecu za pretekli mesec. Za čas plačilne zamude bo izvajalec plačal zamudne obresti po zakonski obrestni meri.</w:t>
      </w:r>
    </w:p>
    <w:p w14:paraId="07CD154B" w14:textId="77777777" w:rsidR="00580536" w:rsidRDefault="00580536" w:rsidP="00310F44">
      <w:pPr>
        <w:jc w:val="both"/>
        <w:rPr>
          <w:rFonts w:ascii="Arial" w:hAnsi="Arial" w:cs="Arial"/>
          <w:sz w:val="22"/>
          <w:szCs w:val="22"/>
        </w:rPr>
      </w:pPr>
    </w:p>
    <w:p w14:paraId="0A7480F4" w14:textId="712328E8" w:rsidR="00F05A9A" w:rsidRPr="00F05A9A" w:rsidRDefault="00B57926" w:rsidP="00F05A9A">
      <w:pPr>
        <w:jc w:val="both"/>
        <w:rPr>
          <w:rFonts w:ascii="Arial" w:hAnsi="Arial" w:cs="Arial"/>
          <w:sz w:val="22"/>
          <w:szCs w:val="22"/>
        </w:rPr>
      </w:pPr>
      <w:r>
        <w:rPr>
          <w:rFonts w:ascii="Arial" w:hAnsi="Arial" w:cs="Arial"/>
          <w:sz w:val="22"/>
          <w:szCs w:val="22"/>
        </w:rPr>
        <w:t>Organ JPP račun</w:t>
      </w:r>
      <w:r w:rsidR="00F05A9A" w:rsidRPr="00F05A9A">
        <w:rPr>
          <w:rFonts w:ascii="Arial" w:hAnsi="Arial" w:cs="Arial"/>
          <w:sz w:val="22"/>
          <w:szCs w:val="22"/>
        </w:rPr>
        <w:t xml:space="preserve"> potrdi v osmih dneh od uradnega prejema računa. V kolikor </w:t>
      </w:r>
      <w:r w:rsidR="00F23DAF">
        <w:rPr>
          <w:rFonts w:ascii="Arial" w:hAnsi="Arial" w:cs="Arial"/>
          <w:sz w:val="22"/>
          <w:szCs w:val="22"/>
        </w:rPr>
        <w:t>račun</w:t>
      </w:r>
      <w:r w:rsidR="00F05A9A" w:rsidRPr="00F05A9A">
        <w:rPr>
          <w:rFonts w:ascii="Arial" w:hAnsi="Arial" w:cs="Arial"/>
          <w:sz w:val="22"/>
          <w:szCs w:val="22"/>
        </w:rPr>
        <w:t xml:space="preserve"> v osmih dneh ni zavrnjen, se šteje, da </w:t>
      </w:r>
      <w:r w:rsidR="00BF5FAB">
        <w:rPr>
          <w:rFonts w:ascii="Arial" w:hAnsi="Arial" w:cs="Arial"/>
          <w:sz w:val="22"/>
          <w:szCs w:val="22"/>
        </w:rPr>
        <w:t>ga</w:t>
      </w:r>
      <w:r w:rsidR="00F05A9A" w:rsidRPr="00F05A9A">
        <w:rPr>
          <w:rFonts w:ascii="Arial" w:hAnsi="Arial" w:cs="Arial"/>
          <w:sz w:val="22"/>
          <w:szCs w:val="22"/>
        </w:rPr>
        <w:t xml:space="preserve"> je organ JPP potrdil. </w:t>
      </w:r>
    </w:p>
    <w:p w14:paraId="3283BA74" w14:textId="77777777" w:rsidR="00F05A9A" w:rsidRPr="00F05A9A" w:rsidRDefault="00F05A9A" w:rsidP="00F05A9A">
      <w:pPr>
        <w:jc w:val="both"/>
        <w:rPr>
          <w:rFonts w:ascii="Arial" w:hAnsi="Arial" w:cs="Arial"/>
          <w:sz w:val="22"/>
          <w:szCs w:val="22"/>
        </w:rPr>
      </w:pPr>
      <w:r w:rsidRPr="00F05A9A">
        <w:rPr>
          <w:rFonts w:ascii="Arial" w:hAnsi="Arial" w:cs="Arial"/>
          <w:sz w:val="22"/>
          <w:szCs w:val="22"/>
        </w:rPr>
        <w:t xml:space="preserve"> </w:t>
      </w:r>
    </w:p>
    <w:p w14:paraId="35460944" w14:textId="1CDC26D1" w:rsidR="00580536" w:rsidRDefault="0012175C" w:rsidP="00F05A9A">
      <w:pPr>
        <w:jc w:val="both"/>
        <w:rPr>
          <w:rFonts w:ascii="Arial" w:hAnsi="Arial" w:cs="Arial"/>
          <w:sz w:val="22"/>
          <w:szCs w:val="22"/>
        </w:rPr>
      </w:pPr>
      <w:r w:rsidRPr="0012175C">
        <w:rPr>
          <w:rFonts w:ascii="Arial" w:hAnsi="Arial" w:cs="Arial"/>
          <w:sz w:val="22"/>
          <w:szCs w:val="22"/>
        </w:rPr>
        <w:t>Izvajalec je dolžan izdati račun izključno v elektronski obliki, in sicer v PDF in XML formatu (e-račun) na elektronski naslov racunovodstvo@dujpp.si.  Pri izdaji e-računa se uporabi podatke: prejemnik in plačnik e-računa je Družba za upravljanje javnega potniškega prometa, d.o.o., Reška cesta 2, 6230 Postojna, IBAN številka SI56 0292 2026 5639 345, davčni identifikator SI79206875, matična številka 9211667000. Pri izdaji računa se izvajalec sklicuje na številko pogodbe</w:t>
      </w:r>
      <w:r w:rsidR="00F05A9A" w:rsidRPr="00F05A9A">
        <w:rPr>
          <w:rFonts w:ascii="Arial" w:hAnsi="Arial" w:cs="Arial"/>
          <w:sz w:val="22"/>
          <w:szCs w:val="22"/>
        </w:rPr>
        <w:t>.</w:t>
      </w:r>
    </w:p>
    <w:p w14:paraId="0ADB66CE" w14:textId="77777777" w:rsidR="0012175C" w:rsidRDefault="0012175C" w:rsidP="00F05A9A">
      <w:pPr>
        <w:jc w:val="both"/>
        <w:rPr>
          <w:rFonts w:ascii="Arial" w:hAnsi="Arial" w:cs="Arial"/>
          <w:sz w:val="22"/>
          <w:szCs w:val="22"/>
        </w:rPr>
      </w:pPr>
    </w:p>
    <w:p w14:paraId="0FFEB8BC" w14:textId="77777777" w:rsidR="0012175C" w:rsidRPr="004D0D19" w:rsidRDefault="0012175C" w:rsidP="0012175C">
      <w:pPr>
        <w:pStyle w:val="Odstavekseznama"/>
        <w:numPr>
          <w:ilvl w:val="0"/>
          <w:numId w:val="31"/>
        </w:numPr>
        <w:jc w:val="center"/>
        <w:rPr>
          <w:rFonts w:ascii="Arial" w:hAnsi="Arial" w:cs="Arial"/>
          <w:b/>
          <w:bCs/>
          <w:sz w:val="22"/>
          <w:szCs w:val="22"/>
        </w:rPr>
      </w:pPr>
      <w:r w:rsidRPr="004D0D19">
        <w:rPr>
          <w:rFonts w:ascii="Arial" w:hAnsi="Arial" w:cs="Arial"/>
          <w:b/>
          <w:bCs/>
          <w:sz w:val="22"/>
          <w:szCs w:val="22"/>
        </w:rPr>
        <w:t>člen</w:t>
      </w:r>
    </w:p>
    <w:p w14:paraId="3A01CEC7" w14:textId="77777777" w:rsidR="0012175C" w:rsidRPr="004D0D19" w:rsidRDefault="0012175C" w:rsidP="0012175C">
      <w:pPr>
        <w:pStyle w:val="Odstavekseznama"/>
        <w:jc w:val="center"/>
        <w:rPr>
          <w:rFonts w:ascii="Arial" w:hAnsi="Arial" w:cs="Arial"/>
          <w:b/>
          <w:bCs/>
          <w:sz w:val="22"/>
          <w:szCs w:val="22"/>
        </w:rPr>
      </w:pPr>
      <w:r w:rsidRPr="004D0D19">
        <w:rPr>
          <w:rFonts w:ascii="Arial" w:hAnsi="Arial" w:cs="Arial"/>
          <w:b/>
          <w:bCs/>
          <w:sz w:val="22"/>
          <w:szCs w:val="22"/>
        </w:rPr>
        <w:t>(vrednost pogodbe)</w:t>
      </w:r>
    </w:p>
    <w:p w14:paraId="726670E5" w14:textId="77777777" w:rsidR="0012175C" w:rsidRPr="004D0D19" w:rsidRDefault="0012175C" w:rsidP="0012175C">
      <w:pPr>
        <w:jc w:val="center"/>
        <w:rPr>
          <w:rFonts w:ascii="Arial" w:hAnsi="Arial" w:cs="Arial"/>
          <w:sz w:val="22"/>
          <w:szCs w:val="22"/>
        </w:rPr>
      </w:pPr>
    </w:p>
    <w:p w14:paraId="5F0601C4" w14:textId="77777777" w:rsidR="0012175C" w:rsidRPr="004D0D19" w:rsidRDefault="0012175C" w:rsidP="0012175C">
      <w:pPr>
        <w:jc w:val="both"/>
        <w:rPr>
          <w:rFonts w:ascii="Arial" w:hAnsi="Arial" w:cs="Arial"/>
          <w:sz w:val="22"/>
          <w:szCs w:val="22"/>
        </w:rPr>
      </w:pPr>
      <w:r w:rsidRPr="004D0D19">
        <w:rPr>
          <w:rFonts w:ascii="Arial" w:hAnsi="Arial" w:cs="Arial"/>
          <w:sz w:val="22"/>
          <w:szCs w:val="22"/>
        </w:rPr>
        <w:t xml:space="preserve">Ocenjena vrednost pogodbe je </w:t>
      </w:r>
      <w:r>
        <w:rPr>
          <w:rFonts w:ascii="Arial" w:hAnsi="Arial" w:cs="Arial"/>
          <w:sz w:val="22"/>
          <w:szCs w:val="22"/>
        </w:rPr>
        <w:t>xxx</w:t>
      </w:r>
      <w:r w:rsidRPr="004D0D19">
        <w:rPr>
          <w:rFonts w:ascii="Arial" w:hAnsi="Arial" w:cs="Arial"/>
          <w:sz w:val="22"/>
          <w:szCs w:val="22"/>
        </w:rPr>
        <w:t xml:space="preserve"> EUR brez DDV oziroma </w:t>
      </w:r>
      <w:r>
        <w:rPr>
          <w:rFonts w:ascii="Arial" w:hAnsi="Arial" w:cs="Arial"/>
          <w:sz w:val="22"/>
          <w:szCs w:val="22"/>
        </w:rPr>
        <w:t>xxx</w:t>
      </w:r>
      <w:r w:rsidRPr="004D0D19">
        <w:rPr>
          <w:rFonts w:ascii="Arial" w:hAnsi="Arial" w:cs="Arial"/>
          <w:sz w:val="22"/>
          <w:szCs w:val="22"/>
        </w:rPr>
        <w:t xml:space="preserve"> EUR z DDV.</w:t>
      </w:r>
    </w:p>
    <w:p w14:paraId="047EB0B8" w14:textId="77777777" w:rsidR="0012175C" w:rsidRPr="004D0D19" w:rsidRDefault="0012175C" w:rsidP="0012175C">
      <w:pPr>
        <w:jc w:val="both"/>
        <w:rPr>
          <w:rFonts w:ascii="Arial" w:hAnsi="Arial" w:cs="Arial"/>
          <w:sz w:val="22"/>
          <w:szCs w:val="22"/>
        </w:rPr>
      </w:pPr>
    </w:p>
    <w:p w14:paraId="0B4E47A2" w14:textId="77777777" w:rsidR="0012175C" w:rsidRPr="004D0D19" w:rsidRDefault="0012175C" w:rsidP="0012175C">
      <w:pPr>
        <w:jc w:val="both"/>
        <w:rPr>
          <w:rFonts w:ascii="Arial" w:hAnsi="Arial" w:cs="Arial"/>
          <w:sz w:val="22"/>
          <w:szCs w:val="22"/>
        </w:rPr>
      </w:pPr>
      <w:r w:rsidRPr="004D0D19">
        <w:rPr>
          <w:rFonts w:ascii="Arial" w:hAnsi="Arial" w:cs="Arial"/>
          <w:sz w:val="22"/>
          <w:szCs w:val="22"/>
        </w:rPr>
        <w:t>Ocenjena vrednost finančnih sredstev se nanaša na stroške provizije in ostale stroške, ki se poračunajo z zadržanimi prihodki od prodaje enotnih vozovnic.</w:t>
      </w:r>
    </w:p>
    <w:p w14:paraId="26A1214B" w14:textId="77777777" w:rsidR="00310F44" w:rsidRDefault="00310F44" w:rsidP="00310F44">
      <w:pPr>
        <w:jc w:val="both"/>
        <w:rPr>
          <w:rFonts w:ascii="Arial" w:hAnsi="Arial" w:cs="Arial"/>
          <w:sz w:val="22"/>
          <w:szCs w:val="22"/>
        </w:rPr>
      </w:pPr>
    </w:p>
    <w:p w14:paraId="6FE510D8" w14:textId="175336C1" w:rsidR="004C6515" w:rsidRPr="00C7216B" w:rsidRDefault="004C6515" w:rsidP="0012175C">
      <w:pPr>
        <w:pStyle w:val="Odstavekseznama"/>
        <w:numPr>
          <w:ilvl w:val="0"/>
          <w:numId w:val="31"/>
        </w:numPr>
        <w:jc w:val="center"/>
        <w:rPr>
          <w:rFonts w:ascii="Arial" w:hAnsi="Arial" w:cs="Arial"/>
          <w:b/>
          <w:bCs/>
          <w:sz w:val="22"/>
          <w:szCs w:val="22"/>
        </w:rPr>
      </w:pPr>
      <w:r w:rsidRPr="00165E5D">
        <w:rPr>
          <w:rFonts w:ascii="Arial" w:hAnsi="Arial" w:cs="Arial"/>
          <w:b/>
          <w:bCs/>
          <w:sz w:val="22"/>
          <w:szCs w:val="22"/>
        </w:rPr>
        <w:t>člen</w:t>
      </w:r>
    </w:p>
    <w:p w14:paraId="21586432" w14:textId="4F50F573" w:rsidR="004C6515" w:rsidRPr="00165E5D" w:rsidRDefault="004C6515" w:rsidP="004C6515">
      <w:pPr>
        <w:ind w:left="720"/>
        <w:jc w:val="center"/>
        <w:rPr>
          <w:rFonts w:ascii="Arial" w:hAnsi="Arial" w:cs="Arial"/>
          <w:sz w:val="22"/>
          <w:szCs w:val="22"/>
        </w:rPr>
      </w:pPr>
      <w:r w:rsidRPr="00165E5D">
        <w:rPr>
          <w:rFonts w:ascii="Arial" w:hAnsi="Arial" w:cs="Arial"/>
          <w:b/>
          <w:bCs/>
          <w:sz w:val="22"/>
          <w:szCs w:val="22"/>
        </w:rPr>
        <w:t>(p</w:t>
      </w:r>
      <w:r w:rsidR="00C17FB5" w:rsidRPr="00165E5D">
        <w:rPr>
          <w:rFonts w:ascii="Arial" w:hAnsi="Arial" w:cs="Arial"/>
          <w:b/>
          <w:bCs/>
          <w:sz w:val="22"/>
          <w:szCs w:val="22"/>
        </w:rPr>
        <w:t>odizvajalci</w:t>
      </w:r>
      <w:r w:rsidRPr="00165E5D">
        <w:rPr>
          <w:rFonts w:ascii="Arial" w:hAnsi="Arial" w:cs="Arial"/>
          <w:b/>
          <w:bCs/>
          <w:sz w:val="22"/>
          <w:szCs w:val="22"/>
        </w:rPr>
        <w:t>)</w:t>
      </w:r>
    </w:p>
    <w:p w14:paraId="6153286D" w14:textId="2575555C" w:rsidR="00C17FB5" w:rsidRPr="00165E5D" w:rsidRDefault="00C17FB5" w:rsidP="004C6515">
      <w:pPr>
        <w:ind w:left="720"/>
        <w:jc w:val="both"/>
        <w:rPr>
          <w:rFonts w:ascii="Arial" w:hAnsi="Arial" w:cs="Arial"/>
          <w:sz w:val="22"/>
          <w:szCs w:val="22"/>
        </w:rPr>
      </w:pPr>
      <w:r w:rsidRPr="00165E5D">
        <w:rPr>
          <w:rFonts w:ascii="Arial" w:hAnsi="Arial" w:cs="Arial"/>
          <w:sz w:val="22"/>
          <w:szCs w:val="22"/>
        </w:rPr>
        <w:t> </w:t>
      </w:r>
    </w:p>
    <w:p w14:paraId="6C7C192A" w14:textId="77777777" w:rsidR="0012175C" w:rsidRDefault="0012175C" w:rsidP="0012175C">
      <w:pPr>
        <w:jc w:val="both"/>
        <w:rPr>
          <w:rFonts w:ascii="Arial" w:hAnsi="Arial" w:cs="Arial"/>
          <w:sz w:val="22"/>
          <w:szCs w:val="22"/>
        </w:rPr>
      </w:pPr>
      <w:r>
        <w:rPr>
          <w:rFonts w:ascii="Arial" w:hAnsi="Arial" w:cs="Arial"/>
          <w:sz w:val="22"/>
          <w:szCs w:val="22"/>
        </w:rPr>
        <w:t xml:space="preserve">Izvajalec mora pred sklenitvijo pogodbe organu JPP posredovati </w:t>
      </w:r>
      <w:bookmarkStart w:id="2" w:name="_Hlk214387373"/>
      <w:r>
        <w:rPr>
          <w:rFonts w:ascii="Arial" w:hAnsi="Arial" w:cs="Arial"/>
          <w:sz w:val="22"/>
          <w:szCs w:val="22"/>
        </w:rPr>
        <w:t>seznam podizvajalcev, kontaktne podatke in zakonite zastopnike predlaganih izvajalcev, ter zahteve podizvajalcev za neposredno plačilo, če podizvajalci to zahtevajo ter za vsakega podizvajalca izpolnjeno Prilogo 1.</w:t>
      </w:r>
      <w:bookmarkEnd w:id="2"/>
      <w:r>
        <w:rPr>
          <w:rFonts w:ascii="Arial" w:hAnsi="Arial" w:cs="Arial"/>
          <w:sz w:val="22"/>
          <w:szCs w:val="22"/>
        </w:rPr>
        <w:t xml:space="preserve"> Organ mora o soglasju k izbiri podizvajalca odločiti pred sklenitvijo pogodbe. </w:t>
      </w:r>
    </w:p>
    <w:p w14:paraId="6FDE60C2" w14:textId="77777777" w:rsidR="0012175C" w:rsidRDefault="0012175C" w:rsidP="0012175C">
      <w:pPr>
        <w:jc w:val="both"/>
        <w:rPr>
          <w:rFonts w:ascii="Arial" w:hAnsi="Arial" w:cs="Arial"/>
          <w:sz w:val="22"/>
          <w:szCs w:val="22"/>
        </w:rPr>
      </w:pPr>
    </w:p>
    <w:p w14:paraId="4132E019" w14:textId="77777777" w:rsidR="0012175C" w:rsidRDefault="0012175C" w:rsidP="0012175C">
      <w:pPr>
        <w:jc w:val="both"/>
        <w:rPr>
          <w:rFonts w:ascii="Arial" w:hAnsi="Arial" w:cs="Arial"/>
          <w:sz w:val="22"/>
          <w:szCs w:val="22"/>
        </w:rPr>
      </w:pPr>
      <w:r w:rsidRPr="00165E5D">
        <w:rPr>
          <w:rFonts w:ascii="Arial" w:hAnsi="Arial" w:cs="Arial"/>
          <w:sz w:val="22"/>
          <w:szCs w:val="22"/>
        </w:rPr>
        <w:t xml:space="preserve">Če izvajalec odda dela podizvajalcu po sklenitvi pogodbe ali se pogodbeno razmerje med izvajalcem in podizvajalcem spremeni, mora </w:t>
      </w:r>
      <w:r>
        <w:rPr>
          <w:rFonts w:ascii="Arial" w:hAnsi="Arial" w:cs="Arial"/>
          <w:sz w:val="22"/>
          <w:szCs w:val="22"/>
        </w:rPr>
        <w:t>izvajalec organu JPP posredovati</w:t>
      </w:r>
      <w:r w:rsidRPr="00C31B70">
        <w:rPr>
          <w:rFonts w:ascii="Arial" w:hAnsi="Arial" w:cs="Arial"/>
          <w:sz w:val="22"/>
          <w:szCs w:val="22"/>
        </w:rPr>
        <w:t xml:space="preserve"> podizvajalcev, </w:t>
      </w:r>
      <w:r w:rsidRPr="00C31B70">
        <w:rPr>
          <w:rFonts w:ascii="Arial" w:hAnsi="Arial" w:cs="Arial"/>
          <w:sz w:val="22"/>
          <w:szCs w:val="22"/>
        </w:rPr>
        <w:lastRenderedPageBreak/>
        <w:t>kontaktne podatke in zakonite zastopnike predlaganih izvajalcev, ter zahteve podizvajalcev za neposredno plačilo, če podizvajalci to zahtevajo ter za vsakega podizvajalca izpolnjeno Prilogo 1.</w:t>
      </w:r>
      <w:r>
        <w:rPr>
          <w:rFonts w:ascii="Arial" w:hAnsi="Arial" w:cs="Arial"/>
          <w:sz w:val="22"/>
          <w:szCs w:val="22"/>
        </w:rPr>
        <w:t xml:space="preserve"> Organ mora o soglasju k izbiri podizvajalca odločiti v 15 dneh po prejemu vseh navedenih podatkov o posameznem podizvajalcu. Če organ zavrne izdajo soglasja, mora razloge za to pisno sporočiti izvajalcu. </w:t>
      </w:r>
      <w:r w:rsidRPr="00165E5D">
        <w:rPr>
          <w:rFonts w:ascii="Arial" w:hAnsi="Arial" w:cs="Arial"/>
          <w:sz w:val="22"/>
          <w:szCs w:val="22"/>
        </w:rPr>
        <w:t xml:space="preserve"> </w:t>
      </w:r>
    </w:p>
    <w:p w14:paraId="57CBEF08" w14:textId="77777777" w:rsidR="0012175C" w:rsidRPr="00165E5D" w:rsidRDefault="0012175C" w:rsidP="0012175C">
      <w:pPr>
        <w:jc w:val="both"/>
        <w:rPr>
          <w:rFonts w:ascii="Arial" w:hAnsi="Arial" w:cs="Arial"/>
          <w:sz w:val="22"/>
          <w:szCs w:val="22"/>
        </w:rPr>
      </w:pPr>
    </w:p>
    <w:p w14:paraId="459DD87A"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Za delo podizvajalcev izvajalec odgovarja organu JPP, kot da bi ga opravljal sam. </w:t>
      </w:r>
    </w:p>
    <w:p w14:paraId="5386A09A"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 </w:t>
      </w:r>
    </w:p>
    <w:p w14:paraId="6ECC1D71"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Izvajalec mora o prenehanju razmerja s podizvajalcem nemudoma obvestiti organ JPP in prevzeti izvajanje del, ki jih je izvajal ta podizvajalec, ali pa zagotoviti v skladu s to pogodbo novega podizvajalca. </w:t>
      </w:r>
    </w:p>
    <w:p w14:paraId="27926EAA"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 </w:t>
      </w:r>
    </w:p>
    <w:p w14:paraId="37AC37EA"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Če podizvajalec ne zahteva neposrednih plačil, mora izvajalec plačila po pogodbi s podizvajalci izvrševati najkasneje v osmih dneh po prejemu nakazila od organa JPP in računa podizvajalca. Račun podizvajalec izda do petega dne v mesecu za storitve, opravljene v preteklem mesecu. </w:t>
      </w:r>
    </w:p>
    <w:p w14:paraId="64E9E2C6"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 </w:t>
      </w:r>
    </w:p>
    <w:p w14:paraId="7BADACCE"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Če izvajalec ne ravna v skladu s prejšnjim odstavkom, lahko podizvajalec zahteva plačilo neplačane storitve neposredno od organa JPP, če utemeljeno izkaže, da je pravilno in pravočasno izvedel storitve, izvajalec pa mu jih ni plačal niti ni v pobot ugovarjal drugih dospelih in utemeljenih terjatev. Organ JPP sme opravljeno delo neposredno plačati podizvajalcu in ta znesek z zamudnimi obrestmi pobotati v okviru naslednjega plačila izvajalcu, ali ga izterjati od izvajalca.</w:t>
      </w:r>
    </w:p>
    <w:p w14:paraId="50CB43BC"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 </w:t>
      </w:r>
    </w:p>
    <w:p w14:paraId="20F26887" w14:textId="77777777" w:rsidR="0012175C" w:rsidRPr="00165E5D" w:rsidRDefault="0012175C" w:rsidP="0012175C">
      <w:pPr>
        <w:jc w:val="both"/>
        <w:rPr>
          <w:rFonts w:ascii="Arial" w:hAnsi="Arial" w:cs="Arial"/>
          <w:sz w:val="22"/>
          <w:szCs w:val="22"/>
        </w:rPr>
      </w:pPr>
      <w:r w:rsidRPr="00165E5D">
        <w:rPr>
          <w:rFonts w:ascii="Arial" w:hAnsi="Arial" w:cs="Arial"/>
          <w:sz w:val="22"/>
          <w:szCs w:val="22"/>
        </w:rPr>
        <w:t xml:space="preserve">Kršitev izvajalčevih obveznosti </w:t>
      </w:r>
      <w:r>
        <w:rPr>
          <w:rFonts w:ascii="Arial" w:hAnsi="Arial" w:cs="Arial"/>
          <w:sz w:val="22"/>
          <w:szCs w:val="22"/>
        </w:rPr>
        <w:t xml:space="preserve">iz </w:t>
      </w:r>
      <w:r w:rsidRPr="00165E5D">
        <w:rPr>
          <w:rFonts w:ascii="Arial" w:hAnsi="Arial" w:cs="Arial"/>
          <w:sz w:val="22"/>
          <w:szCs w:val="22"/>
        </w:rPr>
        <w:t>tega člena pogodbe, je bistvena kršitev pogodbe. </w:t>
      </w:r>
    </w:p>
    <w:p w14:paraId="3F738B6D" w14:textId="7E17A85E" w:rsidR="00D81CBB" w:rsidRDefault="00D81CBB" w:rsidP="00C17FB5">
      <w:pPr>
        <w:jc w:val="both"/>
        <w:rPr>
          <w:rFonts w:ascii="Arial" w:hAnsi="Arial" w:cs="Arial"/>
          <w:sz w:val="22"/>
          <w:szCs w:val="22"/>
        </w:rPr>
      </w:pPr>
    </w:p>
    <w:p w14:paraId="6975DD35" w14:textId="77777777" w:rsidR="008952BB" w:rsidRPr="008952BB" w:rsidRDefault="008952BB" w:rsidP="008952BB">
      <w:pPr>
        <w:pStyle w:val="Odstavekseznama"/>
        <w:numPr>
          <w:ilvl w:val="0"/>
          <w:numId w:val="22"/>
        </w:numPr>
        <w:rPr>
          <w:rFonts w:ascii="Arial" w:hAnsi="Arial" w:cs="Arial"/>
          <w:b/>
          <w:i/>
          <w:sz w:val="22"/>
          <w:szCs w:val="22"/>
        </w:rPr>
      </w:pPr>
      <w:r w:rsidRPr="008952BB">
        <w:rPr>
          <w:rFonts w:ascii="Arial" w:hAnsi="Arial" w:cs="Arial"/>
          <w:b/>
          <w:i/>
          <w:sz w:val="22"/>
          <w:szCs w:val="22"/>
        </w:rPr>
        <w:t>Končne določbe</w:t>
      </w:r>
    </w:p>
    <w:p w14:paraId="599A17D2" w14:textId="77777777" w:rsidR="00C17FB5" w:rsidRPr="00165E5D" w:rsidRDefault="00C17FB5" w:rsidP="0002237E">
      <w:pPr>
        <w:jc w:val="both"/>
        <w:rPr>
          <w:rFonts w:ascii="Arial" w:hAnsi="Arial" w:cs="Arial"/>
          <w:sz w:val="22"/>
          <w:szCs w:val="22"/>
        </w:rPr>
      </w:pPr>
    </w:p>
    <w:p w14:paraId="4C756F94" w14:textId="5FACC4C5" w:rsidR="00AF0DF0" w:rsidRPr="00165E5D" w:rsidRDefault="00AF0DF0" w:rsidP="0012175C">
      <w:pPr>
        <w:pStyle w:val="Odstavekseznama"/>
        <w:numPr>
          <w:ilvl w:val="0"/>
          <w:numId w:val="31"/>
        </w:numPr>
        <w:jc w:val="center"/>
        <w:rPr>
          <w:rFonts w:ascii="Arial" w:hAnsi="Arial" w:cs="Arial"/>
          <w:b/>
          <w:bCs/>
          <w:sz w:val="22"/>
          <w:szCs w:val="22"/>
        </w:rPr>
      </w:pPr>
      <w:r w:rsidRPr="00165E5D">
        <w:rPr>
          <w:rFonts w:ascii="Arial" w:hAnsi="Arial" w:cs="Arial"/>
          <w:b/>
          <w:bCs/>
          <w:sz w:val="22"/>
          <w:szCs w:val="22"/>
        </w:rPr>
        <w:t>člen</w:t>
      </w:r>
    </w:p>
    <w:p w14:paraId="50465FD9" w14:textId="77777777" w:rsidR="00AF0DF0" w:rsidRPr="00165E5D" w:rsidRDefault="00AF0DF0" w:rsidP="005C1404">
      <w:pPr>
        <w:ind w:left="360"/>
        <w:jc w:val="center"/>
        <w:rPr>
          <w:rFonts w:ascii="Arial" w:hAnsi="Arial" w:cs="Arial"/>
          <w:bCs/>
          <w:sz w:val="22"/>
          <w:szCs w:val="22"/>
        </w:rPr>
      </w:pPr>
      <w:r w:rsidRPr="00165E5D">
        <w:rPr>
          <w:rFonts w:ascii="Arial" w:hAnsi="Arial" w:cs="Arial"/>
          <w:b/>
          <w:bCs/>
          <w:sz w:val="22"/>
          <w:szCs w:val="22"/>
        </w:rPr>
        <w:t>(nadzor)</w:t>
      </w:r>
    </w:p>
    <w:p w14:paraId="36D7F4EE" w14:textId="77777777" w:rsidR="00AF0DF0" w:rsidRPr="00165E5D" w:rsidRDefault="00AF0DF0" w:rsidP="00AF0DF0">
      <w:pPr>
        <w:rPr>
          <w:rFonts w:ascii="Arial" w:hAnsi="Arial" w:cs="Arial"/>
          <w:bCs/>
          <w:sz w:val="22"/>
          <w:szCs w:val="22"/>
        </w:rPr>
      </w:pPr>
    </w:p>
    <w:p w14:paraId="15DC13EC" w14:textId="316BAFC5" w:rsidR="00AF0DF0" w:rsidRPr="00165E5D" w:rsidRDefault="002304B1" w:rsidP="00E010DF">
      <w:pPr>
        <w:jc w:val="both"/>
        <w:rPr>
          <w:rFonts w:ascii="Arial" w:hAnsi="Arial" w:cs="Arial"/>
          <w:bCs/>
          <w:sz w:val="22"/>
          <w:szCs w:val="22"/>
        </w:rPr>
      </w:pPr>
      <w:r>
        <w:rPr>
          <w:rFonts w:ascii="Arial" w:hAnsi="Arial" w:cs="Arial"/>
          <w:bCs/>
          <w:sz w:val="22"/>
          <w:szCs w:val="22"/>
        </w:rPr>
        <w:t>Organ</w:t>
      </w:r>
      <w:r w:rsidR="00BB65A3" w:rsidRPr="00165E5D">
        <w:rPr>
          <w:rFonts w:ascii="Arial" w:hAnsi="Arial" w:cs="Arial"/>
          <w:bCs/>
          <w:sz w:val="22"/>
          <w:szCs w:val="22"/>
        </w:rPr>
        <w:t xml:space="preserve"> JPP</w:t>
      </w:r>
      <w:r w:rsidR="00AF0DF0" w:rsidRPr="00165E5D">
        <w:rPr>
          <w:rFonts w:ascii="Arial" w:hAnsi="Arial" w:cs="Arial"/>
          <w:bCs/>
          <w:sz w:val="22"/>
          <w:szCs w:val="22"/>
        </w:rPr>
        <w:t xml:space="preserve"> kontrolira namensko porabo sredstev, izplačanih na podlagi te pogodbe.</w:t>
      </w:r>
    </w:p>
    <w:p w14:paraId="36F506D2" w14:textId="77777777" w:rsidR="00667403" w:rsidRPr="00165E5D" w:rsidRDefault="00667403" w:rsidP="00E010DF">
      <w:pPr>
        <w:ind w:left="360"/>
        <w:jc w:val="both"/>
        <w:rPr>
          <w:rFonts w:ascii="Arial" w:hAnsi="Arial" w:cs="Arial"/>
          <w:sz w:val="22"/>
          <w:szCs w:val="22"/>
        </w:rPr>
      </w:pPr>
    </w:p>
    <w:p w14:paraId="71138811" w14:textId="063267C6" w:rsidR="00AF0DF0" w:rsidRPr="00165E5D" w:rsidRDefault="002304B1" w:rsidP="00E010DF">
      <w:pPr>
        <w:jc w:val="both"/>
        <w:rPr>
          <w:rFonts w:ascii="Arial" w:hAnsi="Arial" w:cs="Arial"/>
          <w:sz w:val="22"/>
          <w:szCs w:val="22"/>
        </w:rPr>
      </w:pPr>
      <w:r>
        <w:rPr>
          <w:rFonts w:ascii="Arial" w:hAnsi="Arial" w:cs="Arial"/>
          <w:sz w:val="22"/>
          <w:szCs w:val="22"/>
        </w:rPr>
        <w:t>Organ</w:t>
      </w:r>
      <w:r w:rsidR="002A0AAC" w:rsidRPr="00165E5D">
        <w:rPr>
          <w:rFonts w:ascii="Arial" w:hAnsi="Arial" w:cs="Arial"/>
          <w:sz w:val="22"/>
          <w:szCs w:val="22"/>
        </w:rPr>
        <w:t xml:space="preserve"> JPP</w:t>
      </w:r>
      <w:r w:rsidR="00AF0DF0" w:rsidRPr="00165E5D">
        <w:rPr>
          <w:rFonts w:ascii="Arial" w:hAnsi="Arial" w:cs="Arial"/>
          <w:sz w:val="22"/>
          <w:szCs w:val="22"/>
        </w:rPr>
        <w:t xml:space="preserve"> lahko, za kontrolo namenske porabe sredstev, kadarkoli zahteva od izvajalca vpogled v poslovanje in dokumentacijo v zvezi z izpolnjevanjem te pogodbe. Izvajalec je dolžan tej zahtevi ugoditi.</w:t>
      </w:r>
    </w:p>
    <w:p w14:paraId="1557F5F4" w14:textId="77777777" w:rsidR="00AF0DF0" w:rsidRPr="00165E5D" w:rsidRDefault="00AF0DF0" w:rsidP="00E010DF">
      <w:pPr>
        <w:ind w:left="360"/>
        <w:jc w:val="both"/>
        <w:rPr>
          <w:rFonts w:ascii="Arial" w:hAnsi="Arial" w:cs="Arial"/>
          <w:sz w:val="22"/>
          <w:szCs w:val="22"/>
        </w:rPr>
      </w:pPr>
    </w:p>
    <w:p w14:paraId="6A835C31" w14:textId="11521715" w:rsidR="00AF0DF0" w:rsidRPr="00165E5D" w:rsidRDefault="00AF0DF0" w:rsidP="00E010DF">
      <w:pPr>
        <w:jc w:val="both"/>
        <w:rPr>
          <w:rFonts w:ascii="Arial" w:hAnsi="Arial" w:cs="Arial"/>
          <w:sz w:val="22"/>
          <w:szCs w:val="22"/>
        </w:rPr>
      </w:pPr>
      <w:r w:rsidRPr="00165E5D">
        <w:rPr>
          <w:rFonts w:ascii="Arial" w:hAnsi="Arial" w:cs="Arial"/>
          <w:sz w:val="22"/>
          <w:szCs w:val="22"/>
        </w:rPr>
        <w:t xml:space="preserve">V primeru, da </w:t>
      </w:r>
      <w:r w:rsidR="00192186">
        <w:rPr>
          <w:rFonts w:ascii="Arial" w:hAnsi="Arial" w:cs="Arial"/>
          <w:sz w:val="22"/>
          <w:szCs w:val="22"/>
        </w:rPr>
        <w:t>organ</w:t>
      </w:r>
      <w:r w:rsidR="00062834" w:rsidRPr="00165E5D">
        <w:rPr>
          <w:rFonts w:ascii="Arial" w:hAnsi="Arial" w:cs="Arial"/>
          <w:sz w:val="22"/>
          <w:szCs w:val="22"/>
        </w:rPr>
        <w:t xml:space="preserve"> JPP</w:t>
      </w:r>
      <w:r w:rsidR="00776591" w:rsidRPr="00165E5D">
        <w:rPr>
          <w:rFonts w:ascii="Arial" w:hAnsi="Arial" w:cs="Arial"/>
          <w:sz w:val="22"/>
          <w:szCs w:val="22"/>
        </w:rPr>
        <w:t xml:space="preserve"> </w:t>
      </w:r>
      <w:r w:rsidRPr="00165E5D">
        <w:rPr>
          <w:rFonts w:ascii="Arial" w:hAnsi="Arial" w:cs="Arial"/>
          <w:sz w:val="22"/>
          <w:szCs w:val="22"/>
        </w:rPr>
        <w:t>ugotovi nepravilno porabo sredstev, lahko odstopi od pogodbe.</w:t>
      </w:r>
    </w:p>
    <w:p w14:paraId="4C74B9BD" w14:textId="77777777" w:rsidR="00AF0DF0" w:rsidRPr="00165E5D" w:rsidRDefault="00AF0DF0" w:rsidP="00E010DF">
      <w:pPr>
        <w:ind w:left="360"/>
        <w:jc w:val="both"/>
        <w:rPr>
          <w:rFonts w:ascii="Arial" w:hAnsi="Arial" w:cs="Arial"/>
          <w:sz w:val="22"/>
          <w:szCs w:val="22"/>
        </w:rPr>
      </w:pPr>
    </w:p>
    <w:p w14:paraId="35065DC1" w14:textId="47E410B5" w:rsidR="00AF0DF0" w:rsidRDefault="00AF0DF0" w:rsidP="00E010DF">
      <w:pPr>
        <w:jc w:val="both"/>
        <w:rPr>
          <w:rFonts w:ascii="Arial" w:hAnsi="Arial" w:cs="Arial"/>
          <w:sz w:val="22"/>
          <w:szCs w:val="22"/>
        </w:rPr>
      </w:pPr>
      <w:r w:rsidRPr="00165E5D">
        <w:rPr>
          <w:rFonts w:ascii="Arial" w:hAnsi="Arial" w:cs="Arial"/>
          <w:sz w:val="22"/>
          <w:szCs w:val="22"/>
        </w:rPr>
        <w:t xml:space="preserve">Ob ugotovitvi nepravilno pridobljenih sredstev s strani </w:t>
      </w:r>
      <w:r w:rsidR="00192186">
        <w:rPr>
          <w:rFonts w:ascii="Arial" w:hAnsi="Arial" w:cs="Arial"/>
          <w:sz w:val="22"/>
          <w:szCs w:val="22"/>
        </w:rPr>
        <w:t>organa</w:t>
      </w:r>
      <w:r w:rsidR="007B2AD3" w:rsidRPr="00165E5D">
        <w:rPr>
          <w:rFonts w:ascii="Arial" w:hAnsi="Arial" w:cs="Arial"/>
          <w:sz w:val="22"/>
          <w:szCs w:val="22"/>
        </w:rPr>
        <w:t xml:space="preserve"> JPP</w:t>
      </w:r>
      <w:r w:rsidRPr="00165E5D">
        <w:rPr>
          <w:rFonts w:ascii="Arial" w:hAnsi="Arial" w:cs="Arial"/>
          <w:sz w:val="22"/>
          <w:szCs w:val="22"/>
        </w:rPr>
        <w:t xml:space="preserve">, je izvajalec dolžan </w:t>
      </w:r>
      <w:r w:rsidR="00192186">
        <w:rPr>
          <w:rFonts w:ascii="Arial" w:hAnsi="Arial" w:cs="Arial"/>
          <w:sz w:val="22"/>
          <w:szCs w:val="22"/>
        </w:rPr>
        <w:t>organu</w:t>
      </w:r>
      <w:r w:rsidR="007B2AD3" w:rsidRPr="00165E5D">
        <w:rPr>
          <w:rFonts w:ascii="Arial" w:hAnsi="Arial" w:cs="Arial"/>
          <w:sz w:val="22"/>
          <w:szCs w:val="22"/>
        </w:rPr>
        <w:t xml:space="preserve"> JPP</w:t>
      </w:r>
      <w:r w:rsidR="004C7576" w:rsidRPr="00165E5D">
        <w:rPr>
          <w:rFonts w:ascii="Arial" w:hAnsi="Arial" w:cs="Arial"/>
          <w:sz w:val="22"/>
          <w:szCs w:val="22"/>
        </w:rPr>
        <w:t xml:space="preserve"> </w:t>
      </w:r>
      <w:r w:rsidRPr="00165E5D">
        <w:rPr>
          <w:rFonts w:ascii="Arial" w:hAnsi="Arial" w:cs="Arial"/>
          <w:sz w:val="22"/>
          <w:szCs w:val="22"/>
        </w:rPr>
        <w:t xml:space="preserve">povrniti nepravilno porabljena sredstva skupaj z zakonitimi zamudnimi obrestmi od dneva prejema nepravilno pridobljenih sredstev dalje. Izvajalec </w:t>
      </w:r>
      <w:r w:rsidR="00192186">
        <w:rPr>
          <w:rFonts w:ascii="Arial" w:hAnsi="Arial" w:cs="Arial"/>
          <w:sz w:val="22"/>
          <w:szCs w:val="22"/>
        </w:rPr>
        <w:t>organu</w:t>
      </w:r>
      <w:r w:rsidR="00BF4784" w:rsidRPr="00165E5D">
        <w:rPr>
          <w:rFonts w:ascii="Arial" w:hAnsi="Arial" w:cs="Arial"/>
          <w:sz w:val="22"/>
          <w:szCs w:val="22"/>
        </w:rPr>
        <w:t xml:space="preserve"> JPP</w:t>
      </w:r>
      <w:r w:rsidRPr="00165E5D">
        <w:rPr>
          <w:rFonts w:ascii="Arial" w:hAnsi="Arial" w:cs="Arial"/>
          <w:sz w:val="22"/>
          <w:szCs w:val="22"/>
        </w:rPr>
        <w:t xml:space="preserve"> tudi odškodninsko odgovarja za vso morebitno nastalo materialno in moralno škodo.</w:t>
      </w:r>
    </w:p>
    <w:p w14:paraId="76D14627" w14:textId="77777777" w:rsidR="004D0D19" w:rsidRDefault="004D0D19" w:rsidP="00E010DF">
      <w:pPr>
        <w:jc w:val="both"/>
        <w:rPr>
          <w:rFonts w:ascii="Arial" w:hAnsi="Arial" w:cs="Arial"/>
          <w:sz w:val="22"/>
          <w:szCs w:val="22"/>
        </w:rPr>
      </w:pPr>
    </w:p>
    <w:p w14:paraId="504783A3" w14:textId="77777777" w:rsidR="00AF0DF0" w:rsidRDefault="00AF0DF0" w:rsidP="007B7E71">
      <w:pPr>
        <w:ind w:left="360"/>
        <w:jc w:val="both"/>
        <w:rPr>
          <w:rFonts w:ascii="Arial" w:hAnsi="Arial" w:cs="Arial"/>
          <w:sz w:val="22"/>
          <w:szCs w:val="22"/>
        </w:rPr>
      </w:pPr>
    </w:p>
    <w:p w14:paraId="6966B2F5" w14:textId="77777777" w:rsidR="00AD15EC" w:rsidRDefault="00AD15EC" w:rsidP="007B7E71">
      <w:pPr>
        <w:ind w:left="360"/>
        <w:jc w:val="both"/>
        <w:rPr>
          <w:rFonts w:ascii="Arial" w:hAnsi="Arial" w:cs="Arial"/>
          <w:sz w:val="22"/>
          <w:szCs w:val="22"/>
        </w:rPr>
      </w:pPr>
    </w:p>
    <w:p w14:paraId="130F4929" w14:textId="77777777" w:rsidR="00052F79" w:rsidRPr="00165E5D" w:rsidRDefault="00052F79" w:rsidP="007B7E71">
      <w:pPr>
        <w:ind w:left="360"/>
        <w:jc w:val="both"/>
        <w:rPr>
          <w:rFonts w:ascii="Arial" w:hAnsi="Arial" w:cs="Arial"/>
          <w:sz w:val="22"/>
          <w:szCs w:val="22"/>
        </w:rPr>
      </w:pPr>
    </w:p>
    <w:p w14:paraId="6291EBD7" w14:textId="2AB2B16E" w:rsidR="00AF0DF0" w:rsidRPr="00C7216B" w:rsidRDefault="00AF0DF0" w:rsidP="0012175C">
      <w:pPr>
        <w:pStyle w:val="Odstavekseznama"/>
        <w:numPr>
          <w:ilvl w:val="0"/>
          <w:numId w:val="31"/>
        </w:numPr>
        <w:jc w:val="center"/>
        <w:rPr>
          <w:rFonts w:ascii="Arial" w:hAnsi="Arial" w:cs="Arial"/>
          <w:b/>
          <w:bCs/>
          <w:sz w:val="22"/>
          <w:szCs w:val="22"/>
        </w:rPr>
      </w:pPr>
      <w:r w:rsidRPr="00C7216B">
        <w:rPr>
          <w:rFonts w:ascii="Arial" w:hAnsi="Arial" w:cs="Arial"/>
          <w:b/>
          <w:bCs/>
          <w:sz w:val="22"/>
          <w:szCs w:val="22"/>
        </w:rPr>
        <w:t>člen</w:t>
      </w:r>
    </w:p>
    <w:p w14:paraId="131178F7" w14:textId="77777777" w:rsidR="00AF0DF0" w:rsidRPr="00165E5D" w:rsidRDefault="00AF0DF0" w:rsidP="00D71511">
      <w:pPr>
        <w:ind w:left="360"/>
        <w:jc w:val="center"/>
        <w:rPr>
          <w:rFonts w:ascii="Arial" w:hAnsi="Arial" w:cs="Arial"/>
          <w:b/>
          <w:sz w:val="22"/>
          <w:szCs w:val="22"/>
        </w:rPr>
      </w:pPr>
      <w:r w:rsidRPr="00165E5D">
        <w:rPr>
          <w:rFonts w:ascii="Arial" w:hAnsi="Arial" w:cs="Arial"/>
          <w:b/>
          <w:sz w:val="22"/>
          <w:szCs w:val="22"/>
        </w:rPr>
        <w:t>(skrbništvo)</w:t>
      </w:r>
    </w:p>
    <w:p w14:paraId="205A57C0" w14:textId="77777777" w:rsidR="00AF0DF0" w:rsidRPr="00165E5D" w:rsidRDefault="00AF0DF0" w:rsidP="00AF0DF0">
      <w:pPr>
        <w:ind w:left="360"/>
        <w:rPr>
          <w:rFonts w:ascii="Arial" w:hAnsi="Arial" w:cs="Arial"/>
          <w:sz w:val="22"/>
          <w:szCs w:val="22"/>
        </w:rPr>
      </w:pPr>
    </w:p>
    <w:p w14:paraId="44E5272F" w14:textId="50CA4D26" w:rsidR="00AF0DF0" w:rsidRDefault="008C2040" w:rsidP="007B7E71">
      <w:pPr>
        <w:jc w:val="both"/>
        <w:rPr>
          <w:rFonts w:ascii="Arial" w:hAnsi="Arial" w:cs="Arial"/>
          <w:sz w:val="22"/>
          <w:szCs w:val="22"/>
        </w:rPr>
      </w:pPr>
      <w:r w:rsidRPr="00165E5D">
        <w:rPr>
          <w:rFonts w:ascii="Arial" w:hAnsi="Arial" w:cs="Arial"/>
          <w:sz w:val="22"/>
          <w:szCs w:val="22"/>
        </w:rPr>
        <w:t>Kot skrbni</w:t>
      </w:r>
      <w:r w:rsidR="007D53D1" w:rsidRPr="00165E5D">
        <w:rPr>
          <w:rFonts w:ascii="Arial" w:hAnsi="Arial" w:cs="Arial"/>
          <w:sz w:val="22"/>
          <w:szCs w:val="22"/>
        </w:rPr>
        <w:t>ca</w:t>
      </w:r>
      <w:r w:rsidR="00AF0DF0" w:rsidRPr="00165E5D">
        <w:rPr>
          <w:rFonts w:ascii="Arial" w:hAnsi="Arial" w:cs="Arial"/>
          <w:sz w:val="22"/>
          <w:szCs w:val="22"/>
        </w:rPr>
        <w:t xml:space="preserve"> te pogodbe </w:t>
      </w:r>
      <w:r w:rsidRPr="00165E5D">
        <w:rPr>
          <w:rFonts w:ascii="Arial" w:hAnsi="Arial" w:cs="Arial"/>
          <w:sz w:val="22"/>
          <w:szCs w:val="22"/>
        </w:rPr>
        <w:t>je</w:t>
      </w:r>
      <w:r w:rsidR="007D53D1" w:rsidRPr="00165E5D">
        <w:rPr>
          <w:rFonts w:ascii="Arial" w:hAnsi="Arial" w:cs="Arial"/>
          <w:sz w:val="22"/>
          <w:szCs w:val="22"/>
        </w:rPr>
        <w:t xml:space="preserve"> s strani </w:t>
      </w:r>
      <w:r w:rsidR="00192186">
        <w:rPr>
          <w:rFonts w:ascii="Arial" w:hAnsi="Arial" w:cs="Arial"/>
          <w:sz w:val="22"/>
          <w:szCs w:val="22"/>
        </w:rPr>
        <w:t>organa JPP</w:t>
      </w:r>
      <w:r w:rsidR="00BA2647">
        <w:rPr>
          <w:rFonts w:ascii="Arial" w:hAnsi="Arial" w:cs="Arial"/>
          <w:sz w:val="22"/>
          <w:szCs w:val="22"/>
        </w:rPr>
        <w:t xml:space="preserve"> določen</w:t>
      </w:r>
      <w:r w:rsidR="004D0D19">
        <w:rPr>
          <w:rFonts w:ascii="Arial" w:hAnsi="Arial" w:cs="Arial"/>
          <w:sz w:val="22"/>
          <w:szCs w:val="22"/>
        </w:rPr>
        <w:t>/</w:t>
      </w:r>
      <w:r w:rsidR="00BA2647">
        <w:rPr>
          <w:rFonts w:ascii="Arial" w:hAnsi="Arial" w:cs="Arial"/>
          <w:sz w:val="22"/>
          <w:szCs w:val="22"/>
        </w:rPr>
        <w:t xml:space="preserve">a </w:t>
      </w:r>
      <w:r w:rsidR="00955598">
        <w:rPr>
          <w:rFonts w:ascii="Arial" w:hAnsi="Arial" w:cs="Arial"/>
          <w:sz w:val="22"/>
          <w:szCs w:val="22"/>
        </w:rPr>
        <w:t>xxx</w:t>
      </w:r>
      <w:r w:rsidR="003E5285" w:rsidRPr="00165E5D">
        <w:rPr>
          <w:rFonts w:ascii="Arial" w:hAnsi="Arial" w:cs="Arial"/>
          <w:sz w:val="22"/>
          <w:szCs w:val="22"/>
        </w:rPr>
        <w:t xml:space="preserve"> </w:t>
      </w:r>
      <w:r w:rsidR="00AF0DF0" w:rsidRPr="00165E5D">
        <w:rPr>
          <w:rFonts w:ascii="Arial" w:hAnsi="Arial" w:cs="Arial"/>
          <w:sz w:val="22"/>
          <w:szCs w:val="22"/>
        </w:rPr>
        <w:t xml:space="preserve">, s strani izvajalca pa </w:t>
      </w:r>
      <w:r w:rsidR="00955598">
        <w:rPr>
          <w:rFonts w:ascii="Arial" w:hAnsi="Arial" w:cs="Arial"/>
          <w:sz w:val="22"/>
          <w:szCs w:val="22"/>
        </w:rPr>
        <w:t>_____</w:t>
      </w:r>
      <w:r w:rsidR="00BA2647">
        <w:rPr>
          <w:rFonts w:ascii="Arial" w:hAnsi="Arial" w:cs="Arial"/>
          <w:sz w:val="22"/>
          <w:szCs w:val="22"/>
        </w:rPr>
        <w:t>.</w:t>
      </w:r>
    </w:p>
    <w:p w14:paraId="30734285" w14:textId="77777777" w:rsidR="00DF6BD2" w:rsidRDefault="00DF6BD2" w:rsidP="007B7E71">
      <w:pPr>
        <w:jc w:val="both"/>
        <w:rPr>
          <w:rFonts w:ascii="Arial" w:hAnsi="Arial" w:cs="Arial"/>
          <w:sz w:val="22"/>
          <w:szCs w:val="22"/>
        </w:rPr>
      </w:pPr>
    </w:p>
    <w:p w14:paraId="319144FA" w14:textId="77777777" w:rsidR="00DF6BD2" w:rsidRDefault="00DF6BD2" w:rsidP="007B7E71">
      <w:pPr>
        <w:jc w:val="both"/>
        <w:rPr>
          <w:rFonts w:ascii="Arial" w:hAnsi="Arial" w:cs="Arial"/>
          <w:sz w:val="22"/>
          <w:szCs w:val="22"/>
        </w:rPr>
      </w:pPr>
    </w:p>
    <w:p w14:paraId="561A6C68" w14:textId="77777777" w:rsidR="00DF6BD2" w:rsidRPr="00165E5D" w:rsidRDefault="00DF6BD2" w:rsidP="007B7E71">
      <w:pPr>
        <w:jc w:val="both"/>
        <w:rPr>
          <w:rFonts w:ascii="Arial" w:hAnsi="Arial" w:cs="Arial"/>
          <w:sz w:val="22"/>
          <w:szCs w:val="22"/>
        </w:rPr>
      </w:pPr>
    </w:p>
    <w:p w14:paraId="261D0606" w14:textId="77777777" w:rsidR="00AF0DF0" w:rsidRPr="00165E5D" w:rsidRDefault="00AF0DF0" w:rsidP="00AF0DF0">
      <w:pPr>
        <w:ind w:left="360"/>
        <w:rPr>
          <w:rFonts w:ascii="Arial" w:hAnsi="Arial" w:cs="Arial"/>
          <w:sz w:val="22"/>
          <w:szCs w:val="22"/>
        </w:rPr>
      </w:pPr>
    </w:p>
    <w:p w14:paraId="68E1C38A" w14:textId="55F09A01" w:rsidR="002F40F6" w:rsidRDefault="002F40F6" w:rsidP="0012175C">
      <w:pPr>
        <w:pStyle w:val="Odstavekseznama"/>
        <w:numPr>
          <w:ilvl w:val="0"/>
          <w:numId w:val="31"/>
        </w:numPr>
        <w:jc w:val="center"/>
        <w:rPr>
          <w:rFonts w:ascii="Arial" w:hAnsi="Arial" w:cs="Arial"/>
          <w:b/>
          <w:sz w:val="22"/>
          <w:szCs w:val="22"/>
        </w:rPr>
      </w:pPr>
      <w:r>
        <w:rPr>
          <w:rFonts w:ascii="Arial" w:hAnsi="Arial" w:cs="Arial"/>
          <w:b/>
          <w:sz w:val="22"/>
          <w:szCs w:val="22"/>
        </w:rPr>
        <w:lastRenderedPageBreak/>
        <w:t>člen</w:t>
      </w:r>
    </w:p>
    <w:p w14:paraId="3B7DA41B" w14:textId="00F49894" w:rsidR="002F40F6" w:rsidRDefault="002F40F6" w:rsidP="002F40F6">
      <w:pPr>
        <w:pStyle w:val="Odstavekseznama"/>
        <w:jc w:val="center"/>
        <w:rPr>
          <w:rFonts w:ascii="Arial" w:hAnsi="Arial" w:cs="Arial"/>
          <w:b/>
          <w:sz w:val="22"/>
          <w:szCs w:val="22"/>
        </w:rPr>
      </w:pPr>
      <w:r>
        <w:rPr>
          <w:rFonts w:ascii="Arial" w:hAnsi="Arial" w:cs="Arial"/>
          <w:b/>
          <w:sz w:val="22"/>
          <w:szCs w:val="22"/>
        </w:rPr>
        <w:t>(odpoved pogodbe)</w:t>
      </w:r>
    </w:p>
    <w:p w14:paraId="626DBA0C" w14:textId="77777777" w:rsidR="002F40F6" w:rsidRDefault="002F40F6" w:rsidP="002F40F6">
      <w:pPr>
        <w:pStyle w:val="Odstavekseznama"/>
        <w:jc w:val="center"/>
        <w:rPr>
          <w:rFonts w:ascii="Arial" w:hAnsi="Arial" w:cs="Arial"/>
          <w:b/>
          <w:sz w:val="22"/>
          <w:szCs w:val="22"/>
        </w:rPr>
      </w:pPr>
    </w:p>
    <w:p w14:paraId="6F3C1972" w14:textId="77777777" w:rsidR="0012175C" w:rsidRDefault="0012175C" w:rsidP="0012175C">
      <w:pPr>
        <w:jc w:val="both"/>
        <w:rPr>
          <w:rFonts w:ascii="Arial" w:hAnsi="Arial" w:cs="Arial"/>
          <w:sz w:val="22"/>
          <w:szCs w:val="22"/>
        </w:rPr>
      </w:pPr>
      <w:r w:rsidRPr="00C454A5">
        <w:rPr>
          <w:rFonts w:ascii="Arial" w:hAnsi="Arial" w:cs="Arial"/>
          <w:sz w:val="22"/>
          <w:szCs w:val="22"/>
        </w:rPr>
        <w:t>Organ JPP lahko kadarkoli, brez navedbe razloga, enostransko odstopi od te pogodbe. Odstop začne učinkovati po preteku enega (1) meseca od dneva, ko izvajalec prejme pisno obvestilo o odstopu.</w:t>
      </w:r>
    </w:p>
    <w:p w14:paraId="6FA91E1A" w14:textId="77777777" w:rsidR="0012175C" w:rsidRPr="00C454A5" w:rsidRDefault="0012175C" w:rsidP="0012175C">
      <w:pPr>
        <w:jc w:val="both"/>
        <w:rPr>
          <w:rFonts w:ascii="Arial" w:hAnsi="Arial" w:cs="Arial"/>
          <w:sz w:val="22"/>
          <w:szCs w:val="22"/>
        </w:rPr>
      </w:pPr>
    </w:p>
    <w:p w14:paraId="45F4B6AB" w14:textId="77777777" w:rsidR="0012175C" w:rsidRDefault="0012175C" w:rsidP="0012175C">
      <w:pPr>
        <w:jc w:val="both"/>
        <w:rPr>
          <w:rFonts w:ascii="Arial" w:hAnsi="Arial" w:cs="Arial"/>
          <w:sz w:val="22"/>
          <w:szCs w:val="22"/>
        </w:rPr>
      </w:pPr>
      <w:r w:rsidRPr="00C454A5">
        <w:rPr>
          <w:rFonts w:ascii="Arial" w:hAnsi="Arial" w:cs="Arial"/>
          <w:sz w:val="22"/>
          <w:szCs w:val="22"/>
        </w:rPr>
        <w:t>Ne glede na prejšnji odstavek lahko organ JPP odstopi od te pogodbe takoj, brez odpovednega roka, v primeru bistvene kršitve pogodbenih obveznosti s strani izvajalca. V tem primeru odstop začne učinkovati z dnem prejema pisnega obvestila o odstopu s strani izvajalca.</w:t>
      </w:r>
    </w:p>
    <w:p w14:paraId="58109543" w14:textId="77777777" w:rsidR="0012175C" w:rsidRPr="00C454A5" w:rsidRDefault="0012175C" w:rsidP="0012175C">
      <w:pPr>
        <w:jc w:val="both"/>
        <w:rPr>
          <w:rFonts w:ascii="Arial" w:hAnsi="Arial" w:cs="Arial"/>
          <w:sz w:val="22"/>
          <w:szCs w:val="22"/>
        </w:rPr>
      </w:pPr>
    </w:p>
    <w:p w14:paraId="0F3B0EB3" w14:textId="77777777" w:rsidR="0012175C" w:rsidRPr="00C454A5" w:rsidRDefault="0012175C" w:rsidP="0012175C">
      <w:pPr>
        <w:jc w:val="both"/>
        <w:rPr>
          <w:rFonts w:ascii="Arial" w:hAnsi="Arial" w:cs="Arial"/>
          <w:sz w:val="22"/>
          <w:szCs w:val="22"/>
        </w:rPr>
      </w:pPr>
      <w:r w:rsidRPr="00C454A5">
        <w:rPr>
          <w:rFonts w:ascii="Arial" w:hAnsi="Arial" w:cs="Arial"/>
          <w:sz w:val="22"/>
          <w:szCs w:val="22"/>
        </w:rPr>
        <w:t>Izvajalec lahko odstopi od te pogodbe z odpovednim rokom šestih (6) mesecev, pri čemer mora organ JPP o odstopu pisno obvestiti. Odstop začne učinkovati po preteku odpovednega roka šestih (6) mesecev od dneva prejema pisnega obvestila o odstopu s strani organa JPP. Odpovedni rok iz tega odstavka se lahko skrajša, če organ JPP s tem izrecno pisno soglaša.</w:t>
      </w:r>
    </w:p>
    <w:p w14:paraId="67AF96F5" w14:textId="77777777" w:rsidR="0012175C" w:rsidRPr="00165E5D" w:rsidRDefault="0012175C" w:rsidP="0012175C">
      <w:pPr>
        <w:jc w:val="both"/>
        <w:rPr>
          <w:rFonts w:ascii="Arial" w:hAnsi="Arial" w:cs="Arial"/>
          <w:sz w:val="22"/>
          <w:szCs w:val="22"/>
        </w:rPr>
      </w:pPr>
      <w:r w:rsidRPr="00C454A5">
        <w:rPr>
          <w:rFonts w:ascii="Arial" w:hAnsi="Arial" w:cs="Arial"/>
          <w:sz w:val="22"/>
          <w:szCs w:val="22"/>
        </w:rPr>
        <w:t>V času odpovednega roka sta pogodbeni stranki dolžni redno izpolnjevati svoje obveznosti v skladu s to pogodbo.</w:t>
      </w:r>
    </w:p>
    <w:p w14:paraId="53B392AE" w14:textId="77777777" w:rsidR="002F40F6" w:rsidRDefault="002F40F6" w:rsidP="002F40F6">
      <w:pPr>
        <w:pStyle w:val="Odstavekseznama"/>
        <w:jc w:val="center"/>
        <w:rPr>
          <w:rFonts w:ascii="Arial" w:hAnsi="Arial" w:cs="Arial"/>
          <w:b/>
          <w:sz w:val="22"/>
          <w:szCs w:val="22"/>
        </w:rPr>
      </w:pPr>
    </w:p>
    <w:p w14:paraId="3A32B947" w14:textId="0840DD7C" w:rsidR="00AF0DF0" w:rsidRPr="00165E5D" w:rsidRDefault="00AD1AE3" w:rsidP="0012175C">
      <w:pPr>
        <w:pStyle w:val="Odstavekseznama"/>
        <w:numPr>
          <w:ilvl w:val="0"/>
          <w:numId w:val="31"/>
        </w:numPr>
        <w:jc w:val="center"/>
        <w:rPr>
          <w:rFonts w:ascii="Arial" w:hAnsi="Arial" w:cs="Arial"/>
          <w:b/>
          <w:sz w:val="22"/>
          <w:szCs w:val="22"/>
        </w:rPr>
      </w:pPr>
      <w:r w:rsidRPr="00165E5D">
        <w:rPr>
          <w:rFonts w:ascii="Arial" w:hAnsi="Arial" w:cs="Arial"/>
          <w:b/>
          <w:sz w:val="22"/>
          <w:szCs w:val="22"/>
        </w:rPr>
        <w:t>člen</w:t>
      </w:r>
    </w:p>
    <w:p w14:paraId="46FA9B2E" w14:textId="77777777" w:rsidR="00AD1AE3" w:rsidRPr="00165E5D" w:rsidRDefault="00AD1AE3" w:rsidP="00D71511">
      <w:pPr>
        <w:ind w:left="360"/>
        <w:jc w:val="center"/>
        <w:rPr>
          <w:rFonts w:ascii="Arial" w:hAnsi="Arial" w:cs="Arial"/>
          <w:b/>
          <w:sz w:val="22"/>
          <w:szCs w:val="22"/>
        </w:rPr>
      </w:pPr>
      <w:r w:rsidRPr="00165E5D">
        <w:rPr>
          <w:rFonts w:ascii="Arial" w:hAnsi="Arial" w:cs="Arial"/>
          <w:b/>
          <w:sz w:val="22"/>
          <w:szCs w:val="22"/>
        </w:rPr>
        <w:t>(reševanje sporov)</w:t>
      </w:r>
    </w:p>
    <w:p w14:paraId="17200B01" w14:textId="77777777" w:rsidR="00AD1AE3" w:rsidRPr="00165E5D" w:rsidRDefault="00AD1AE3" w:rsidP="00AF0DF0">
      <w:pPr>
        <w:ind w:left="360"/>
        <w:rPr>
          <w:rFonts w:ascii="Arial" w:hAnsi="Arial" w:cs="Arial"/>
          <w:sz w:val="22"/>
          <w:szCs w:val="22"/>
        </w:rPr>
      </w:pPr>
    </w:p>
    <w:p w14:paraId="4352F04B" w14:textId="0BBFC03E" w:rsidR="00AD1AE3" w:rsidRPr="00165E5D" w:rsidRDefault="00AD1AE3" w:rsidP="007B7E71">
      <w:pPr>
        <w:jc w:val="both"/>
        <w:rPr>
          <w:rFonts w:ascii="Arial" w:hAnsi="Arial" w:cs="Arial"/>
          <w:sz w:val="22"/>
          <w:szCs w:val="22"/>
        </w:rPr>
      </w:pPr>
      <w:r w:rsidRPr="00165E5D">
        <w:rPr>
          <w:rFonts w:ascii="Arial" w:hAnsi="Arial" w:cs="Arial"/>
          <w:sz w:val="22"/>
          <w:szCs w:val="22"/>
        </w:rPr>
        <w:t>Pogodben</w:t>
      </w:r>
      <w:r w:rsidR="00025D51">
        <w:rPr>
          <w:rFonts w:ascii="Arial" w:hAnsi="Arial" w:cs="Arial"/>
          <w:sz w:val="22"/>
          <w:szCs w:val="22"/>
        </w:rPr>
        <w:t>i</w:t>
      </w:r>
      <w:r w:rsidRPr="00165E5D">
        <w:rPr>
          <w:rFonts w:ascii="Arial" w:hAnsi="Arial" w:cs="Arial"/>
          <w:sz w:val="22"/>
          <w:szCs w:val="22"/>
        </w:rPr>
        <w:t xml:space="preserve"> strank</w:t>
      </w:r>
      <w:r w:rsidR="00025D51">
        <w:rPr>
          <w:rFonts w:ascii="Arial" w:hAnsi="Arial" w:cs="Arial"/>
          <w:sz w:val="22"/>
          <w:szCs w:val="22"/>
        </w:rPr>
        <w:t>i</w:t>
      </w:r>
      <w:r w:rsidRPr="00165E5D">
        <w:rPr>
          <w:rFonts w:ascii="Arial" w:hAnsi="Arial" w:cs="Arial"/>
          <w:sz w:val="22"/>
          <w:szCs w:val="22"/>
        </w:rPr>
        <w:t xml:space="preserve"> se dogovo</w:t>
      </w:r>
      <w:r w:rsidR="00025D51">
        <w:rPr>
          <w:rFonts w:ascii="Arial" w:hAnsi="Arial" w:cs="Arial"/>
          <w:sz w:val="22"/>
          <w:szCs w:val="22"/>
        </w:rPr>
        <w:t>rita</w:t>
      </w:r>
      <w:r w:rsidRPr="00165E5D">
        <w:rPr>
          <w:rFonts w:ascii="Arial" w:hAnsi="Arial" w:cs="Arial"/>
          <w:sz w:val="22"/>
          <w:szCs w:val="22"/>
        </w:rPr>
        <w:t>, da bo</w:t>
      </w:r>
      <w:r w:rsidR="00A74E80" w:rsidRPr="00165E5D">
        <w:rPr>
          <w:rFonts w:ascii="Arial" w:hAnsi="Arial" w:cs="Arial"/>
          <w:sz w:val="22"/>
          <w:szCs w:val="22"/>
        </w:rPr>
        <w:t>do</w:t>
      </w:r>
      <w:r w:rsidRPr="00165E5D">
        <w:rPr>
          <w:rFonts w:ascii="Arial" w:hAnsi="Arial" w:cs="Arial"/>
          <w:sz w:val="22"/>
          <w:szCs w:val="22"/>
        </w:rPr>
        <w:t xml:space="preserve"> spore reševal</w:t>
      </w:r>
      <w:r w:rsidR="00A74E80" w:rsidRPr="00165E5D">
        <w:rPr>
          <w:rFonts w:ascii="Arial" w:hAnsi="Arial" w:cs="Arial"/>
          <w:sz w:val="22"/>
          <w:szCs w:val="22"/>
        </w:rPr>
        <w:t>e</w:t>
      </w:r>
      <w:r w:rsidRPr="00165E5D">
        <w:rPr>
          <w:rFonts w:ascii="Arial" w:hAnsi="Arial" w:cs="Arial"/>
          <w:sz w:val="22"/>
          <w:szCs w:val="22"/>
        </w:rPr>
        <w:t xml:space="preserve"> sporazumno. V primeru, da do sporazuma ne more</w:t>
      </w:r>
      <w:r w:rsidR="00636901" w:rsidRPr="00165E5D">
        <w:rPr>
          <w:rFonts w:ascii="Arial" w:hAnsi="Arial" w:cs="Arial"/>
          <w:sz w:val="22"/>
          <w:szCs w:val="22"/>
        </w:rPr>
        <w:t>jo</w:t>
      </w:r>
      <w:r w:rsidRPr="00165E5D">
        <w:rPr>
          <w:rFonts w:ascii="Arial" w:hAnsi="Arial" w:cs="Arial"/>
          <w:sz w:val="22"/>
          <w:szCs w:val="22"/>
        </w:rPr>
        <w:t xml:space="preserve"> priti, je za reševanje sporov pristojn</w:t>
      </w:r>
      <w:r w:rsidR="00636901" w:rsidRPr="00165E5D">
        <w:rPr>
          <w:rFonts w:ascii="Arial" w:hAnsi="Arial" w:cs="Arial"/>
          <w:sz w:val="22"/>
          <w:szCs w:val="22"/>
        </w:rPr>
        <w:t>o</w:t>
      </w:r>
      <w:r w:rsidRPr="00165E5D">
        <w:rPr>
          <w:rFonts w:ascii="Arial" w:hAnsi="Arial" w:cs="Arial"/>
          <w:sz w:val="22"/>
          <w:szCs w:val="22"/>
        </w:rPr>
        <w:t xml:space="preserve"> sodišče v Ljubljani.</w:t>
      </w:r>
    </w:p>
    <w:p w14:paraId="5FD9394C" w14:textId="77777777" w:rsidR="00AD1AE3" w:rsidRPr="00165E5D" w:rsidRDefault="00AD1AE3" w:rsidP="00AF0DF0">
      <w:pPr>
        <w:ind w:left="360"/>
        <w:rPr>
          <w:rFonts w:ascii="Arial" w:hAnsi="Arial" w:cs="Arial"/>
          <w:sz w:val="22"/>
          <w:szCs w:val="22"/>
        </w:rPr>
      </w:pPr>
    </w:p>
    <w:p w14:paraId="2B780076" w14:textId="66F81EF0" w:rsidR="00AD1AE3" w:rsidRPr="00165E5D" w:rsidRDefault="00AD1AE3" w:rsidP="0012175C">
      <w:pPr>
        <w:pStyle w:val="Odstavekseznama"/>
        <w:numPr>
          <w:ilvl w:val="0"/>
          <w:numId w:val="31"/>
        </w:numPr>
        <w:jc w:val="center"/>
        <w:rPr>
          <w:rFonts w:ascii="Arial" w:hAnsi="Arial" w:cs="Arial"/>
          <w:b/>
          <w:sz w:val="22"/>
          <w:szCs w:val="22"/>
        </w:rPr>
      </w:pPr>
      <w:r w:rsidRPr="00165E5D">
        <w:rPr>
          <w:rFonts w:ascii="Arial" w:hAnsi="Arial" w:cs="Arial"/>
          <w:b/>
          <w:sz w:val="22"/>
          <w:szCs w:val="22"/>
        </w:rPr>
        <w:t>člen</w:t>
      </w:r>
    </w:p>
    <w:p w14:paraId="35B67F44" w14:textId="77777777" w:rsidR="00AD1AE3" w:rsidRPr="00165E5D" w:rsidRDefault="00AD1AE3" w:rsidP="00D71511">
      <w:pPr>
        <w:ind w:left="360"/>
        <w:jc w:val="center"/>
        <w:rPr>
          <w:rFonts w:ascii="Arial" w:hAnsi="Arial" w:cs="Arial"/>
          <w:b/>
          <w:sz w:val="22"/>
          <w:szCs w:val="22"/>
        </w:rPr>
      </w:pPr>
      <w:r w:rsidRPr="00165E5D">
        <w:rPr>
          <w:rFonts w:ascii="Arial" w:hAnsi="Arial" w:cs="Arial"/>
          <w:b/>
          <w:sz w:val="22"/>
          <w:szCs w:val="22"/>
        </w:rPr>
        <w:t>(protikorupcijska klavzula)</w:t>
      </w:r>
    </w:p>
    <w:p w14:paraId="353D29B9" w14:textId="77777777" w:rsidR="00AD1AE3" w:rsidRPr="00165E5D" w:rsidRDefault="00AD1AE3" w:rsidP="00AF0DF0">
      <w:pPr>
        <w:ind w:left="360"/>
        <w:rPr>
          <w:rFonts w:ascii="Arial" w:hAnsi="Arial" w:cs="Arial"/>
          <w:sz w:val="22"/>
          <w:szCs w:val="22"/>
        </w:rPr>
      </w:pPr>
    </w:p>
    <w:p w14:paraId="7B870322" w14:textId="23435D4E" w:rsidR="00712CA8" w:rsidRPr="00165E5D" w:rsidRDefault="00712CA8" w:rsidP="00712CA8">
      <w:pPr>
        <w:jc w:val="both"/>
        <w:rPr>
          <w:rFonts w:ascii="Arial" w:hAnsi="Arial" w:cs="Arial"/>
          <w:sz w:val="22"/>
          <w:szCs w:val="22"/>
        </w:rPr>
      </w:pPr>
      <w:r w:rsidRPr="00165E5D">
        <w:rPr>
          <w:rFonts w:ascii="Arial" w:hAnsi="Arial" w:cs="Arial"/>
          <w:sz w:val="22"/>
          <w:szCs w:val="22"/>
        </w:rPr>
        <w:t>Pogodben</w:t>
      </w:r>
      <w:r w:rsidR="00025D51">
        <w:rPr>
          <w:rFonts w:ascii="Arial" w:hAnsi="Arial" w:cs="Arial"/>
          <w:sz w:val="22"/>
          <w:szCs w:val="22"/>
        </w:rPr>
        <w:t>i</w:t>
      </w:r>
      <w:r w:rsidRPr="00165E5D">
        <w:rPr>
          <w:rFonts w:ascii="Arial" w:hAnsi="Arial" w:cs="Arial"/>
          <w:sz w:val="22"/>
          <w:szCs w:val="22"/>
        </w:rPr>
        <w:t xml:space="preserve"> strank</w:t>
      </w:r>
      <w:r w:rsidR="00025D51">
        <w:rPr>
          <w:rFonts w:ascii="Arial" w:hAnsi="Arial" w:cs="Arial"/>
          <w:sz w:val="22"/>
          <w:szCs w:val="22"/>
        </w:rPr>
        <w:t>i</w:t>
      </w:r>
      <w:r w:rsidRPr="00165E5D">
        <w:rPr>
          <w:rFonts w:ascii="Arial" w:hAnsi="Arial" w:cs="Arial"/>
          <w:sz w:val="22"/>
          <w:szCs w:val="22"/>
        </w:rPr>
        <w:t xml:space="preserve"> zagotavlja</w:t>
      </w:r>
      <w:r w:rsidR="00025D51">
        <w:rPr>
          <w:rFonts w:ascii="Arial" w:hAnsi="Arial" w:cs="Arial"/>
          <w:sz w:val="22"/>
          <w:szCs w:val="22"/>
        </w:rPr>
        <w:t>ta</w:t>
      </w:r>
      <w:r w:rsidRPr="00165E5D">
        <w:rPr>
          <w:rFonts w:ascii="Arial" w:hAnsi="Arial" w:cs="Arial"/>
          <w:sz w:val="22"/>
          <w:szCs w:val="22"/>
        </w:rPr>
        <w:t xml:space="preserve">, da nobena od </w:t>
      </w:r>
      <w:r w:rsidR="003B0B2C" w:rsidRPr="00165E5D">
        <w:rPr>
          <w:rFonts w:ascii="Arial" w:hAnsi="Arial" w:cs="Arial"/>
          <w:sz w:val="22"/>
          <w:szCs w:val="22"/>
        </w:rPr>
        <w:t>njihovih</w:t>
      </w:r>
      <w:r w:rsidRPr="00165E5D">
        <w:rPr>
          <w:rFonts w:ascii="Arial" w:hAnsi="Arial" w:cs="Arial"/>
          <w:sz w:val="22"/>
          <w:szCs w:val="22"/>
        </w:rPr>
        <w:t xml:space="preserve"> pooblaščenih oseb v zvezi s sklenitvijo te pogodbe ni sprejela nobenega plačila ali druge ugodnosti od pogodbene stranke niti takšno plačilo ali ugodnost nobenemu ni bila obljubljena. </w:t>
      </w:r>
    </w:p>
    <w:p w14:paraId="05902C90" w14:textId="77777777" w:rsidR="00712CA8" w:rsidRPr="00165E5D" w:rsidRDefault="00712CA8" w:rsidP="00712CA8">
      <w:pPr>
        <w:ind w:left="360"/>
        <w:jc w:val="both"/>
        <w:rPr>
          <w:rFonts w:ascii="Arial" w:hAnsi="Arial" w:cs="Arial"/>
          <w:sz w:val="22"/>
          <w:szCs w:val="22"/>
        </w:rPr>
      </w:pPr>
      <w:r w:rsidRPr="00165E5D">
        <w:rPr>
          <w:rFonts w:ascii="Arial" w:hAnsi="Arial" w:cs="Arial"/>
          <w:sz w:val="22"/>
          <w:szCs w:val="22"/>
        </w:rPr>
        <w:t> </w:t>
      </w:r>
    </w:p>
    <w:p w14:paraId="070A3182" w14:textId="766C1350" w:rsidR="00712CA8" w:rsidRPr="00165E5D" w:rsidRDefault="00712CA8" w:rsidP="00712CA8">
      <w:pPr>
        <w:jc w:val="both"/>
        <w:rPr>
          <w:rFonts w:ascii="Arial" w:hAnsi="Arial" w:cs="Arial"/>
          <w:sz w:val="22"/>
          <w:szCs w:val="22"/>
        </w:rPr>
      </w:pPr>
      <w:r w:rsidRPr="00165E5D">
        <w:rPr>
          <w:rFonts w:ascii="Arial" w:hAnsi="Arial" w:cs="Arial"/>
          <w:sz w:val="22"/>
          <w:szCs w:val="22"/>
        </w:rPr>
        <w:t>Pogodben</w:t>
      </w:r>
      <w:r w:rsidR="00025D51">
        <w:rPr>
          <w:rFonts w:ascii="Arial" w:hAnsi="Arial" w:cs="Arial"/>
          <w:sz w:val="22"/>
          <w:szCs w:val="22"/>
        </w:rPr>
        <w:t>i</w:t>
      </w:r>
      <w:r w:rsidRPr="00165E5D">
        <w:rPr>
          <w:rFonts w:ascii="Arial" w:hAnsi="Arial" w:cs="Arial"/>
          <w:sz w:val="22"/>
          <w:szCs w:val="22"/>
        </w:rPr>
        <w:t xml:space="preserve"> strank</w:t>
      </w:r>
      <w:r w:rsidR="00025D51">
        <w:rPr>
          <w:rFonts w:ascii="Arial" w:hAnsi="Arial" w:cs="Arial"/>
          <w:sz w:val="22"/>
          <w:szCs w:val="22"/>
        </w:rPr>
        <w:t>i</w:t>
      </w:r>
      <w:r w:rsidRPr="00165E5D">
        <w:rPr>
          <w:rFonts w:ascii="Arial" w:hAnsi="Arial" w:cs="Arial"/>
          <w:sz w:val="22"/>
          <w:szCs w:val="22"/>
        </w:rPr>
        <w:t xml:space="preserve"> se zavezu</w:t>
      </w:r>
      <w:r w:rsidR="00025D51">
        <w:rPr>
          <w:rFonts w:ascii="Arial" w:hAnsi="Arial" w:cs="Arial"/>
          <w:sz w:val="22"/>
          <w:szCs w:val="22"/>
        </w:rPr>
        <w:t>jeta</w:t>
      </w:r>
      <w:r w:rsidRPr="00165E5D">
        <w:rPr>
          <w:rFonts w:ascii="Arial" w:hAnsi="Arial" w:cs="Arial"/>
          <w:sz w:val="22"/>
          <w:szCs w:val="22"/>
        </w:rPr>
        <w:t>, da se bo</w:t>
      </w:r>
      <w:r w:rsidR="00025D51">
        <w:rPr>
          <w:rFonts w:ascii="Arial" w:hAnsi="Arial" w:cs="Arial"/>
          <w:sz w:val="22"/>
          <w:szCs w:val="22"/>
        </w:rPr>
        <w:t>sta</w:t>
      </w:r>
      <w:r w:rsidRPr="00165E5D">
        <w:rPr>
          <w:rFonts w:ascii="Arial" w:hAnsi="Arial" w:cs="Arial"/>
          <w:sz w:val="22"/>
          <w:szCs w:val="22"/>
        </w:rPr>
        <w:t xml:space="preserve"> vzdržal</w:t>
      </w:r>
      <w:r w:rsidR="00FB60DB" w:rsidRPr="00165E5D">
        <w:rPr>
          <w:rFonts w:ascii="Arial" w:hAnsi="Arial" w:cs="Arial"/>
          <w:sz w:val="22"/>
          <w:szCs w:val="22"/>
        </w:rPr>
        <w:t>e</w:t>
      </w:r>
      <w:r w:rsidRPr="00165E5D">
        <w:rPr>
          <w:rFonts w:ascii="Arial" w:hAnsi="Arial" w:cs="Arial"/>
          <w:sz w:val="22"/>
          <w:szCs w:val="22"/>
        </w:rPr>
        <w:t xml:space="preserve"> vsakršnega ravnanja oziroma opustitve, pri katerem/kateri kdo v imenu ali na račun druge pogodbene stranke, predstavniku ali posredniku organa ali organizacije iz javnega sektorja obljubi, ponudi ali da kakšno nedovoljeno korist za pridobitev posla, sklenitev posla pod ugodnejšimi pogoji, opustitev dolžnega nadzora nad izvajanjem pogodbenih obveznosti ali za drugo ravnanje ali opustitev, s katerim je družbi povzročena škoda ali je omogočena pridobitev nedovoljene koristi predstavniku družbe, posredniku organa ali organizacije javnega sektorja, drugi pogodbeni stranki ali njenemu predstavniku, zastopniku ali posredniku.  </w:t>
      </w:r>
    </w:p>
    <w:p w14:paraId="2D1A0D9D" w14:textId="77777777" w:rsidR="00712CA8" w:rsidRPr="00165E5D" w:rsidRDefault="00712CA8" w:rsidP="00712CA8">
      <w:pPr>
        <w:ind w:left="360"/>
        <w:jc w:val="both"/>
        <w:rPr>
          <w:rFonts w:ascii="Arial" w:hAnsi="Arial" w:cs="Arial"/>
          <w:sz w:val="22"/>
          <w:szCs w:val="22"/>
        </w:rPr>
      </w:pPr>
      <w:r w:rsidRPr="00165E5D">
        <w:rPr>
          <w:rFonts w:ascii="Arial" w:hAnsi="Arial" w:cs="Arial"/>
          <w:sz w:val="22"/>
          <w:szCs w:val="22"/>
        </w:rPr>
        <w:t> </w:t>
      </w:r>
    </w:p>
    <w:p w14:paraId="5B88FB27" w14:textId="77777777" w:rsidR="00712CA8" w:rsidRPr="00165E5D" w:rsidRDefault="00712CA8" w:rsidP="00712CA8">
      <w:pPr>
        <w:jc w:val="both"/>
        <w:rPr>
          <w:rFonts w:ascii="Arial" w:hAnsi="Arial" w:cs="Arial"/>
          <w:sz w:val="22"/>
          <w:szCs w:val="22"/>
        </w:rPr>
      </w:pPr>
      <w:r w:rsidRPr="00165E5D">
        <w:rPr>
          <w:rFonts w:ascii="Arial" w:hAnsi="Arial" w:cs="Arial"/>
          <w:sz w:val="22"/>
          <w:szCs w:val="22"/>
        </w:rPr>
        <w:t>V primeru kršitve ali poskusa kršitve klavzule iz prejšnjega odstavka je že sklenjena in veljavna pogodba nična. Vsaka pogodbena stranka v primeru obstoja okoliščin iz prejšnjega odstavka prične s postopkom ugotavljanja ničnosti pogodbe. </w:t>
      </w:r>
    </w:p>
    <w:p w14:paraId="3117ED12" w14:textId="77777777" w:rsidR="00712CA8" w:rsidRPr="00165E5D" w:rsidRDefault="00712CA8" w:rsidP="00712CA8">
      <w:pPr>
        <w:ind w:left="360"/>
        <w:jc w:val="both"/>
        <w:rPr>
          <w:rFonts w:ascii="Arial" w:hAnsi="Arial" w:cs="Arial"/>
          <w:sz w:val="22"/>
          <w:szCs w:val="22"/>
        </w:rPr>
      </w:pPr>
      <w:r w:rsidRPr="00165E5D">
        <w:rPr>
          <w:rFonts w:ascii="Arial" w:hAnsi="Arial" w:cs="Arial"/>
          <w:sz w:val="22"/>
          <w:szCs w:val="22"/>
        </w:rPr>
        <w:t> </w:t>
      </w:r>
    </w:p>
    <w:p w14:paraId="7DEEA693" w14:textId="77777777" w:rsidR="00712CA8" w:rsidRPr="00165E5D" w:rsidRDefault="00712CA8" w:rsidP="00F33A29">
      <w:pPr>
        <w:jc w:val="both"/>
        <w:rPr>
          <w:rFonts w:ascii="Arial" w:hAnsi="Arial" w:cs="Arial"/>
          <w:sz w:val="22"/>
          <w:szCs w:val="22"/>
        </w:rPr>
      </w:pPr>
      <w:r w:rsidRPr="00165E5D">
        <w:rPr>
          <w:rFonts w:ascii="Arial" w:hAnsi="Arial" w:cs="Arial"/>
          <w:sz w:val="22"/>
          <w:szCs w:val="22"/>
        </w:rPr>
        <w:t>V primeru kršitve določb prvega ali drugega odstavka tega člena se ta pogodba razdre. </w:t>
      </w:r>
    </w:p>
    <w:p w14:paraId="2D635BBB" w14:textId="77777777" w:rsidR="00AD1AE3" w:rsidRPr="00165E5D" w:rsidRDefault="00AD1AE3" w:rsidP="00AD1AE3">
      <w:pPr>
        <w:ind w:left="360"/>
        <w:rPr>
          <w:rFonts w:ascii="Arial" w:hAnsi="Arial" w:cs="Arial"/>
          <w:sz w:val="22"/>
          <w:szCs w:val="22"/>
        </w:rPr>
      </w:pPr>
    </w:p>
    <w:p w14:paraId="57C2E93A" w14:textId="28D2DF05" w:rsidR="00AD1AE3" w:rsidRPr="00165E5D" w:rsidRDefault="00AD1AE3" w:rsidP="0012175C">
      <w:pPr>
        <w:pStyle w:val="Odstavekseznama"/>
        <w:numPr>
          <w:ilvl w:val="0"/>
          <w:numId w:val="31"/>
        </w:numPr>
        <w:jc w:val="center"/>
        <w:rPr>
          <w:rFonts w:ascii="Arial" w:hAnsi="Arial" w:cs="Arial"/>
          <w:b/>
          <w:sz w:val="22"/>
          <w:szCs w:val="22"/>
        </w:rPr>
      </w:pPr>
      <w:r w:rsidRPr="00165E5D">
        <w:rPr>
          <w:rFonts w:ascii="Arial" w:hAnsi="Arial" w:cs="Arial"/>
          <w:b/>
          <w:sz w:val="22"/>
          <w:szCs w:val="22"/>
        </w:rPr>
        <w:t>člen</w:t>
      </w:r>
    </w:p>
    <w:p w14:paraId="6B7A3D2B" w14:textId="77777777" w:rsidR="00AD1AE3" w:rsidRPr="00165E5D" w:rsidRDefault="00AD1AE3" w:rsidP="00D71511">
      <w:pPr>
        <w:ind w:left="360"/>
        <w:jc w:val="center"/>
        <w:rPr>
          <w:rFonts w:ascii="Arial" w:hAnsi="Arial" w:cs="Arial"/>
          <w:b/>
          <w:sz w:val="22"/>
          <w:szCs w:val="22"/>
        </w:rPr>
      </w:pPr>
      <w:r w:rsidRPr="00165E5D">
        <w:rPr>
          <w:rFonts w:ascii="Arial" w:hAnsi="Arial" w:cs="Arial"/>
          <w:b/>
          <w:sz w:val="22"/>
          <w:szCs w:val="22"/>
        </w:rPr>
        <w:t>(spremembe pogodbe)</w:t>
      </w:r>
    </w:p>
    <w:p w14:paraId="4B89986D" w14:textId="77777777" w:rsidR="00AD1AE3" w:rsidRPr="00165E5D" w:rsidRDefault="00AD1AE3" w:rsidP="00AD1AE3">
      <w:pPr>
        <w:ind w:left="360"/>
        <w:rPr>
          <w:rFonts w:ascii="Arial" w:hAnsi="Arial" w:cs="Arial"/>
          <w:sz w:val="22"/>
          <w:szCs w:val="22"/>
        </w:rPr>
      </w:pPr>
    </w:p>
    <w:p w14:paraId="78A96689" w14:textId="77C6792B" w:rsidR="00AD1AE3" w:rsidRPr="00165E5D" w:rsidRDefault="00AD1AE3" w:rsidP="0083565A">
      <w:pPr>
        <w:jc w:val="both"/>
        <w:rPr>
          <w:rFonts w:ascii="Arial" w:hAnsi="Arial" w:cs="Arial"/>
          <w:sz w:val="22"/>
          <w:szCs w:val="22"/>
        </w:rPr>
      </w:pPr>
      <w:r w:rsidRPr="00165E5D">
        <w:rPr>
          <w:rFonts w:ascii="Arial" w:hAnsi="Arial" w:cs="Arial"/>
          <w:sz w:val="22"/>
          <w:szCs w:val="22"/>
        </w:rPr>
        <w:t>Pogodben</w:t>
      </w:r>
      <w:r w:rsidR="00025D51">
        <w:rPr>
          <w:rFonts w:ascii="Arial" w:hAnsi="Arial" w:cs="Arial"/>
          <w:sz w:val="22"/>
          <w:szCs w:val="22"/>
        </w:rPr>
        <w:t>i</w:t>
      </w:r>
      <w:r w:rsidRPr="00165E5D">
        <w:rPr>
          <w:rFonts w:ascii="Arial" w:hAnsi="Arial" w:cs="Arial"/>
          <w:sz w:val="22"/>
          <w:szCs w:val="22"/>
        </w:rPr>
        <w:t xml:space="preserve"> strank</w:t>
      </w:r>
      <w:r w:rsidR="00025D51">
        <w:rPr>
          <w:rFonts w:ascii="Arial" w:hAnsi="Arial" w:cs="Arial"/>
          <w:sz w:val="22"/>
          <w:szCs w:val="22"/>
        </w:rPr>
        <w:t>i</w:t>
      </w:r>
      <w:r w:rsidRPr="00165E5D">
        <w:rPr>
          <w:rFonts w:ascii="Arial" w:hAnsi="Arial" w:cs="Arial"/>
          <w:sz w:val="22"/>
          <w:szCs w:val="22"/>
        </w:rPr>
        <w:t xml:space="preserve"> s</w:t>
      </w:r>
      <w:r w:rsidR="008E328D">
        <w:rPr>
          <w:rFonts w:ascii="Arial" w:hAnsi="Arial" w:cs="Arial"/>
          <w:sz w:val="22"/>
          <w:szCs w:val="22"/>
        </w:rPr>
        <w:t>ta</w:t>
      </w:r>
      <w:r w:rsidRPr="00165E5D">
        <w:rPr>
          <w:rFonts w:ascii="Arial" w:hAnsi="Arial" w:cs="Arial"/>
          <w:sz w:val="22"/>
          <w:szCs w:val="22"/>
        </w:rPr>
        <w:t xml:space="preserve"> sporazumn</w:t>
      </w:r>
      <w:r w:rsidR="008E328D">
        <w:rPr>
          <w:rFonts w:ascii="Arial" w:hAnsi="Arial" w:cs="Arial"/>
          <w:sz w:val="22"/>
          <w:szCs w:val="22"/>
        </w:rPr>
        <w:t>i</w:t>
      </w:r>
      <w:r w:rsidRPr="00165E5D">
        <w:rPr>
          <w:rFonts w:ascii="Arial" w:hAnsi="Arial" w:cs="Arial"/>
          <w:sz w:val="22"/>
          <w:szCs w:val="22"/>
        </w:rPr>
        <w:t>, da se vse spremembe te pogodbe sprejmejo v pisni obliki, z aneksom k tej pogodbi.</w:t>
      </w:r>
    </w:p>
    <w:p w14:paraId="15CF86EA" w14:textId="77777777" w:rsidR="00AD1AE3" w:rsidRPr="00165E5D" w:rsidRDefault="00AD1AE3" w:rsidP="00AD1AE3">
      <w:pPr>
        <w:ind w:left="360"/>
        <w:rPr>
          <w:rFonts w:ascii="Arial" w:hAnsi="Arial" w:cs="Arial"/>
          <w:sz w:val="22"/>
          <w:szCs w:val="22"/>
        </w:rPr>
      </w:pPr>
    </w:p>
    <w:p w14:paraId="55777D46" w14:textId="0EFB41FC" w:rsidR="00AD1AE3" w:rsidRPr="00165E5D" w:rsidRDefault="00AD1AE3" w:rsidP="0012175C">
      <w:pPr>
        <w:pStyle w:val="Odstavekseznama"/>
        <w:numPr>
          <w:ilvl w:val="0"/>
          <w:numId w:val="31"/>
        </w:numPr>
        <w:jc w:val="center"/>
        <w:rPr>
          <w:rFonts w:ascii="Arial" w:hAnsi="Arial" w:cs="Arial"/>
          <w:b/>
          <w:sz w:val="22"/>
          <w:szCs w:val="22"/>
        </w:rPr>
      </w:pPr>
      <w:r w:rsidRPr="00165E5D">
        <w:rPr>
          <w:rFonts w:ascii="Arial" w:hAnsi="Arial" w:cs="Arial"/>
          <w:b/>
          <w:sz w:val="22"/>
          <w:szCs w:val="22"/>
        </w:rPr>
        <w:t>člen</w:t>
      </w:r>
    </w:p>
    <w:p w14:paraId="640DBE18" w14:textId="77777777" w:rsidR="00AD1AE3" w:rsidRPr="00165E5D" w:rsidRDefault="00AD1AE3" w:rsidP="00D71511">
      <w:pPr>
        <w:ind w:left="360"/>
        <w:jc w:val="center"/>
        <w:rPr>
          <w:rFonts w:ascii="Arial" w:hAnsi="Arial" w:cs="Arial"/>
          <w:b/>
          <w:sz w:val="22"/>
          <w:szCs w:val="22"/>
        </w:rPr>
      </w:pPr>
      <w:r w:rsidRPr="00165E5D">
        <w:rPr>
          <w:rFonts w:ascii="Arial" w:hAnsi="Arial" w:cs="Arial"/>
          <w:b/>
          <w:sz w:val="22"/>
          <w:szCs w:val="22"/>
        </w:rPr>
        <w:t>(veljavnost pogodbe)</w:t>
      </w:r>
    </w:p>
    <w:p w14:paraId="7E428C7C" w14:textId="77777777" w:rsidR="00AD1AE3" w:rsidRPr="00165E5D" w:rsidRDefault="00AD1AE3" w:rsidP="00AD1AE3">
      <w:pPr>
        <w:ind w:left="360"/>
        <w:rPr>
          <w:rFonts w:ascii="Arial" w:hAnsi="Arial" w:cs="Arial"/>
          <w:sz w:val="22"/>
          <w:szCs w:val="22"/>
        </w:rPr>
      </w:pPr>
    </w:p>
    <w:p w14:paraId="3E7B1985" w14:textId="2B89C860" w:rsidR="003E6050" w:rsidRPr="003E6050" w:rsidRDefault="00D57628" w:rsidP="003E6050">
      <w:pPr>
        <w:jc w:val="both"/>
        <w:rPr>
          <w:ins w:id="3" w:author="Brigita Križanič" w:date="2026-09-18T12:32:00Z"/>
          <w:rFonts w:ascii="Arial" w:hAnsi="Arial" w:cs="Arial"/>
          <w:sz w:val="22"/>
          <w:szCs w:val="22"/>
        </w:rPr>
      </w:pPr>
      <w:r>
        <w:rPr>
          <w:rFonts w:ascii="Arial" w:hAnsi="Arial" w:cs="Arial"/>
          <w:sz w:val="22"/>
          <w:szCs w:val="22"/>
        </w:rPr>
        <w:lastRenderedPageBreak/>
        <w:t xml:space="preserve">Pogodba prične veljati z dnem, ko jo podpišeta obe pogodbeni stranki, uporablja pa se od </w:t>
      </w:r>
      <w:r w:rsidR="008C0525">
        <w:rPr>
          <w:rFonts w:ascii="Arial" w:hAnsi="Arial" w:cs="Arial"/>
          <w:sz w:val="22"/>
          <w:szCs w:val="22"/>
        </w:rPr>
        <w:t>xxxx</w:t>
      </w:r>
      <w:r>
        <w:rPr>
          <w:rFonts w:ascii="Arial" w:hAnsi="Arial" w:cs="Arial"/>
          <w:sz w:val="22"/>
          <w:szCs w:val="22"/>
        </w:rPr>
        <w:t xml:space="preserve">. Pogodba je </w:t>
      </w:r>
      <w:r w:rsidR="00430442">
        <w:rPr>
          <w:rFonts w:ascii="Arial" w:hAnsi="Arial" w:cs="Arial"/>
          <w:sz w:val="22"/>
          <w:szCs w:val="22"/>
        </w:rPr>
        <w:t xml:space="preserve">podpisana elektronsko. </w:t>
      </w:r>
      <w:r>
        <w:rPr>
          <w:rFonts w:ascii="Arial" w:hAnsi="Arial" w:cs="Arial"/>
          <w:sz w:val="22"/>
          <w:szCs w:val="22"/>
        </w:rPr>
        <w:t>Pogodbeno razmerja traja določen čas, in sicer do 31.</w:t>
      </w:r>
      <w:r w:rsidR="000D6F90">
        <w:rPr>
          <w:rFonts w:ascii="Arial" w:hAnsi="Arial" w:cs="Arial"/>
          <w:sz w:val="22"/>
          <w:szCs w:val="22"/>
        </w:rPr>
        <w:t xml:space="preserve"> </w:t>
      </w:r>
      <w:r>
        <w:rPr>
          <w:rFonts w:ascii="Arial" w:hAnsi="Arial" w:cs="Arial"/>
          <w:sz w:val="22"/>
          <w:szCs w:val="22"/>
        </w:rPr>
        <w:t>12.</w:t>
      </w:r>
      <w:r w:rsidR="000D6F90">
        <w:rPr>
          <w:rFonts w:ascii="Arial" w:hAnsi="Arial" w:cs="Arial"/>
          <w:sz w:val="22"/>
          <w:szCs w:val="22"/>
        </w:rPr>
        <w:t xml:space="preserve"> </w:t>
      </w:r>
      <w:r>
        <w:rPr>
          <w:rFonts w:ascii="Arial" w:hAnsi="Arial" w:cs="Arial"/>
          <w:sz w:val="22"/>
          <w:szCs w:val="22"/>
        </w:rPr>
        <w:t>202</w:t>
      </w:r>
      <w:r w:rsidR="00BB78BF">
        <w:rPr>
          <w:rFonts w:ascii="Arial" w:hAnsi="Arial" w:cs="Arial"/>
          <w:sz w:val="22"/>
          <w:szCs w:val="22"/>
        </w:rPr>
        <w:t>6</w:t>
      </w:r>
      <w:r>
        <w:rPr>
          <w:rFonts w:ascii="Arial" w:hAnsi="Arial" w:cs="Arial"/>
          <w:sz w:val="22"/>
          <w:szCs w:val="22"/>
        </w:rPr>
        <w:t xml:space="preserve">. </w:t>
      </w:r>
    </w:p>
    <w:p w14:paraId="4E04D5C9" w14:textId="138EDB49" w:rsidR="00D57628" w:rsidRDefault="00D57628" w:rsidP="00D57628">
      <w:pPr>
        <w:jc w:val="both"/>
        <w:rPr>
          <w:rFonts w:ascii="Arial" w:hAnsi="Arial" w:cs="Arial"/>
          <w:sz w:val="22"/>
          <w:szCs w:val="22"/>
        </w:rPr>
      </w:pPr>
    </w:p>
    <w:p w14:paraId="3235B1A4" w14:textId="77777777" w:rsidR="002C319A" w:rsidRDefault="002C319A" w:rsidP="0083565A">
      <w:pPr>
        <w:jc w:val="both"/>
        <w:rPr>
          <w:rFonts w:ascii="Arial" w:hAnsi="Arial" w:cs="Arial"/>
          <w:sz w:val="22"/>
          <w:szCs w:val="22"/>
        </w:rPr>
      </w:pPr>
    </w:p>
    <w:p w14:paraId="2B9C3027" w14:textId="77777777" w:rsidR="0012175C" w:rsidRDefault="0012175C" w:rsidP="0083565A">
      <w:pPr>
        <w:jc w:val="both"/>
        <w:rPr>
          <w:rFonts w:ascii="Arial" w:hAnsi="Arial" w:cs="Arial"/>
          <w:sz w:val="22"/>
          <w:szCs w:val="22"/>
        </w:rPr>
      </w:pPr>
    </w:p>
    <w:p w14:paraId="16001A65" w14:textId="77777777" w:rsidR="0012175C" w:rsidRDefault="0012175C" w:rsidP="0083565A">
      <w:pPr>
        <w:jc w:val="both"/>
        <w:rPr>
          <w:rFonts w:ascii="Arial" w:hAnsi="Arial" w:cs="Arial"/>
          <w:sz w:val="22"/>
          <w:szCs w:val="22"/>
        </w:rPr>
      </w:pPr>
    </w:p>
    <w:p w14:paraId="12AEEB6A" w14:textId="77777777" w:rsidR="0012175C" w:rsidRPr="00165E5D" w:rsidRDefault="0012175C" w:rsidP="0083565A">
      <w:pPr>
        <w:jc w:val="both"/>
        <w:rPr>
          <w:rFonts w:ascii="Arial" w:hAnsi="Arial" w:cs="Arial"/>
          <w:sz w:val="22"/>
          <w:szCs w:val="22"/>
        </w:rPr>
      </w:pPr>
    </w:p>
    <w:p w14:paraId="237F1AA4" w14:textId="21A7D341" w:rsidR="002C319A" w:rsidRPr="00165E5D" w:rsidRDefault="002C319A" w:rsidP="0083565A">
      <w:pPr>
        <w:jc w:val="both"/>
        <w:rPr>
          <w:rFonts w:ascii="Arial" w:hAnsi="Arial" w:cs="Arial"/>
          <w:sz w:val="22"/>
          <w:szCs w:val="22"/>
        </w:rPr>
      </w:pPr>
      <w:r w:rsidRPr="00165E5D">
        <w:rPr>
          <w:rFonts w:ascii="Arial" w:hAnsi="Arial" w:cs="Arial"/>
          <w:sz w:val="22"/>
          <w:szCs w:val="22"/>
        </w:rPr>
        <w:t>Priloge:</w:t>
      </w:r>
    </w:p>
    <w:p w14:paraId="0A7FD9E4" w14:textId="1A7F6E5B" w:rsidR="002C319A" w:rsidRPr="00165E5D" w:rsidRDefault="006B03AB" w:rsidP="002C319A">
      <w:pPr>
        <w:pStyle w:val="Odstavekseznama"/>
        <w:numPr>
          <w:ilvl w:val="0"/>
          <w:numId w:val="4"/>
        </w:numPr>
        <w:jc w:val="both"/>
        <w:rPr>
          <w:rFonts w:ascii="Arial" w:hAnsi="Arial" w:cs="Arial"/>
          <w:sz w:val="22"/>
          <w:szCs w:val="22"/>
        </w:rPr>
      </w:pPr>
      <w:r>
        <w:rPr>
          <w:rFonts w:ascii="Arial" w:hAnsi="Arial" w:cs="Arial"/>
          <w:sz w:val="22"/>
          <w:szCs w:val="22"/>
        </w:rPr>
        <w:t xml:space="preserve">Priloga 1: </w:t>
      </w:r>
      <w:r w:rsidR="004A5030">
        <w:rPr>
          <w:rFonts w:ascii="Arial" w:hAnsi="Arial" w:cs="Arial"/>
          <w:sz w:val="22"/>
          <w:szCs w:val="22"/>
        </w:rPr>
        <w:t>Seznam prodajnih mest</w:t>
      </w:r>
    </w:p>
    <w:p w14:paraId="5DE1CF11" w14:textId="77777777" w:rsidR="00AD1AE3" w:rsidRPr="00165E5D" w:rsidRDefault="00AD1AE3" w:rsidP="00AD1AE3">
      <w:pPr>
        <w:ind w:left="360"/>
        <w:rPr>
          <w:rFonts w:ascii="Arial" w:hAnsi="Arial" w:cs="Arial"/>
          <w:sz w:val="22"/>
          <w:szCs w:val="22"/>
        </w:rPr>
      </w:pPr>
    </w:p>
    <w:p w14:paraId="3AD1A454" w14:textId="77777777" w:rsidR="00AD1AE3" w:rsidRPr="00165E5D" w:rsidRDefault="00AD1AE3" w:rsidP="00AD1AE3">
      <w:pPr>
        <w:ind w:left="360"/>
        <w:rPr>
          <w:rFonts w:ascii="Arial" w:hAnsi="Arial" w:cs="Arial"/>
          <w:sz w:val="22"/>
          <w:szCs w:val="22"/>
        </w:rPr>
      </w:pPr>
    </w:p>
    <w:p w14:paraId="107A22D8" w14:textId="77777777" w:rsidR="00051E18" w:rsidRDefault="00051E18" w:rsidP="00AD1AE3">
      <w:pPr>
        <w:jc w:val="both"/>
        <w:rPr>
          <w:rFonts w:ascii="Arial" w:hAnsi="Arial" w:cs="Arial"/>
          <w:color w:val="000000"/>
          <w:sz w:val="22"/>
          <w:szCs w:val="22"/>
        </w:rPr>
      </w:pPr>
    </w:p>
    <w:p w14:paraId="2B7A71DB" w14:textId="77777777" w:rsidR="008E328D" w:rsidRDefault="008E328D" w:rsidP="00AD1AE3">
      <w:pPr>
        <w:jc w:val="both"/>
        <w:rPr>
          <w:rFonts w:ascii="Arial" w:hAnsi="Arial" w:cs="Arial"/>
          <w:color w:val="000000"/>
          <w:sz w:val="22"/>
          <w:szCs w:val="22"/>
        </w:rPr>
      </w:pPr>
    </w:p>
    <w:p w14:paraId="663F2633" w14:textId="77777777" w:rsidR="00D33B03" w:rsidRPr="00165E5D" w:rsidRDefault="00D33B03" w:rsidP="00D33B03">
      <w:pPr>
        <w:jc w:val="both"/>
        <w:rPr>
          <w:rFonts w:ascii="Arial" w:hAnsi="Arial" w:cs="Arial"/>
          <w:color w:val="000000"/>
          <w:sz w:val="22"/>
          <w:szCs w:val="22"/>
        </w:rPr>
      </w:pPr>
      <w:r>
        <w:rPr>
          <w:rFonts w:ascii="Arial" w:hAnsi="Arial" w:cs="Arial"/>
          <w:color w:val="000000"/>
          <w:sz w:val="22"/>
          <w:szCs w:val="22"/>
        </w:rPr>
        <w:t>Organ JPP:</w:t>
      </w:r>
    </w:p>
    <w:p w14:paraId="1FA95523" w14:textId="77777777" w:rsidR="00D33B03" w:rsidRPr="00165E5D" w:rsidRDefault="00D33B03" w:rsidP="00D33B03">
      <w:pPr>
        <w:jc w:val="both"/>
        <w:rPr>
          <w:rFonts w:ascii="Arial" w:hAnsi="Arial" w:cs="Arial"/>
          <w:color w:val="000000" w:themeColor="text1"/>
          <w:sz w:val="22"/>
          <w:szCs w:val="22"/>
        </w:rPr>
      </w:pPr>
      <w:r w:rsidRPr="00165E5D">
        <w:rPr>
          <w:rFonts w:ascii="Arial" w:hAnsi="Arial" w:cs="Arial"/>
          <w:color w:val="000000" w:themeColor="text1"/>
          <w:sz w:val="22"/>
          <w:szCs w:val="22"/>
        </w:rPr>
        <w:t>Družba za upravljanje javnega potniškega prometa, d.o.o.</w:t>
      </w:r>
    </w:p>
    <w:p w14:paraId="3E33D4B1" w14:textId="77777777" w:rsidR="00D33B03" w:rsidRDefault="00D33B03" w:rsidP="00D33B03">
      <w:pPr>
        <w:jc w:val="both"/>
        <w:rPr>
          <w:rFonts w:ascii="Arial" w:hAnsi="Arial" w:cs="Arial"/>
          <w:color w:val="000000" w:themeColor="text1"/>
          <w:sz w:val="22"/>
          <w:szCs w:val="22"/>
        </w:rPr>
      </w:pPr>
      <w:r>
        <w:rPr>
          <w:rFonts w:ascii="Arial" w:hAnsi="Arial" w:cs="Arial"/>
          <w:color w:val="000000" w:themeColor="text1"/>
          <w:sz w:val="22"/>
          <w:szCs w:val="22"/>
        </w:rPr>
        <w:t>Xxxxx</w:t>
      </w:r>
    </w:p>
    <w:p w14:paraId="65734DE2" w14:textId="77777777" w:rsidR="00D33B03" w:rsidRDefault="00D33B03" w:rsidP="00D33B03">
      <w:pPr>
        <w:jc w:val="both"/>
        <w:rPr>
          <w:rFonts w:ascii="Arial" w:hAnsi="Arial" w:cs="Arial"/>
          <w:color w:val="000000" w:themeColor="text1"/>
          <w:sz w:val="22"/>
          <w:szCs w:val="22"/>
        </w:rPr>
      </w:pPr>
      <w:r>
        <w:rPr>
          <w:rFonts w:ascii="Arial" w:hAnsi="Arial" w:cs="Arial"/>
          <w:color w:val="000000" w:themeColor="text1"/>
          <w:sz w:val="22"/>
          <w:szCs w:val="22"/>
        </w:rPr>
        <w:t>d</w:t>
      </w:r>
      <w:r w:rsidRPr="00165E5D">
        <w:rPr>
          <w:rFonts w:ascii="Arial" w:hAnsi="Arial" w:cs="Arial"/>
          <w:color w:val="000000" w:themeColor="text1"/>
          <w:sz w:val="22"/>
          <w:szCs w:val="22"/>
        </w:rPr>
        <w:t>irektor</w:t>
      </w:r>
    </w:p>
    <w:p w14:paraId="137FD12A" w14:textId="77777777" w:rsidR="00D33B03" w:rsidRDefault="00D33B03" w:rsidP="00D33B03">
      <w:pPr>
        <w:jc w:val="both"/>
        <w:rPr>
          <w:rFonts w:ascii="Arial" w:hAnsi="Arial" w:cs="Arial"/>
          <w:color w:val="000000" w:themeColor="text1"/>
          <w:sz w:val="22"/>
          <w:szCs w:val="22"/>
        </w:rPr>
      </w:pPr>
    </w:p>
    <w:p w14:paraId="2987E79D" w14:textId="77777777" w:rsidR="00D33B03" w:rsidRDefault="00D33B03" w:rsidP="00D33B03">
      <w:pPr>
        <w:jc w:val="both"/>
        <w:rPr>
          <w:rFonts w:ascii="Arial" w:hAnsi="Arial" w:cs="Arial"/>
          <w:color w:val="000000" w:themeColor="text1"/>
          <w:sz w:val="22"/>
          <w:szCs w:val="22"/>
        </w:rPr>
      </w:pPr>
      <w:r>
        <w:rPr>
          <w:rFonts w:ascii="Arial" w:hAnsi="Arial" w:cs="Arial"/>
          <w:color w:val="000000" w:themeColor="text1"/>
          <w:sz w:val="22"/>
          <w:szCs w:val="22"/>
        </w:rPr>
        <w:t>Št. zadeve:</w:t>
      </w:r>
    </w:p>
    <w:p w14:paraId="5DCD4415" w14:textId="77777777" w:rsidR="00D33B03" w:rsidRDefault="00D33B03" w:rsidP="00D33B03">
      <w:pPr>
        <w:jc w:val="both"/>
        <w:rPr>
          <w:rFonts w:ascii="Arial" w:hAnsi="Arial" w:cs="Arial"/>
          <w:color w:val="000000" w:themeColor="text1"/>
          <w:sz w:val="22"/>
          <w:szCs w:val="22"/>
        </w:rPr>
      </w:pPr>
    </w:p>
    <w:p w14:paraId="26B9AF80" w14:textId="77777777" w:rsidR="00D33B03" w:rsidRDefault="00D33B03" w:rsidP="00D33B03">
      <w:pPr>
        <w:jc w:val="both"/>
        <w:rPr>
          <w:rFonts w:ascii="Arial" w:hAnsi="Arial" w:cs="Arial"/>
          <w:color w:val="000000" w:themeColor="text1"/>
          <w:sz w:val="22"/>
          <w:szCs w:val="22"/>
        </w:rPr>
      </w:pPr>
    </w:p>
    <w:p w14:paraId="3C8E7B1F" w14:textId="77777777" w:rsidR="00D33B03" w:rsidRPr="00165E5D" w:rsidRDefault="00D33B03" w:rsidP="00D33B03">
      <w:pPr>
        <w:jc w:val="both"/>
        <w:rPr>
          <w:rFonts w:ascii="Arial" w:hAnsi="Arial" w:cs="Arial"/>
          <w:color w:val="000000" w:themeColor="text1"/>
          <w:sz w:val="22"/>
          <w:szCs w:val="22"/>
        </w:rPr>
      </w:pPr>
      <w:r>
        <w:rPr>
          <w:rFonts w:ascii="Arial" w:hAnsi="Arial" w:cs="Arial"/>
          <w:color w:val="000000"/>
          <w:sz w:val="22"/>
          <w:szCs w:val="22"/>
        </w:rPr>
        <w:t xml:space="preserve">Kraj in datum: </w:t>
      </w:r>
      <w:r w:rsidRPr="00165E5D">
        <w:rPr>
          <w:rFonts w:ascii="Arial" w:hAnsi="Arial" w:cs="Arial"/>
          <w:color w:val="000000"/>
          <w:sz w:val="22"/>
          <w:szCs w:val="22"/>
        </w:rPr>
        <w:t>………………….</w:t>
      </w:r>
    </w:p>
    <w:p w14:paraId="411621E3" w14:textId="77777777" w:rsidR="00D33B03" w:rsidRDefault="00D33B03" w:rsidP="00D33B03">
      <w:pPr>
        <w:jc w:val="both"/>
        <w:rPr>
          <w:rFonts w:ascii="Arial" w:hAnsi="Arial" w:cs="Arial"/>
          <w:color w:val="000000" w:themeColor="text1"/>
          <w:sz w:val="22"/>
          <w:szCs w:val="22"/>
        </w:rPr>
      </w:pPr>
    </w:p>
    <w:p w14:paraId="091EE233" w14:textId="77777777" w:rsidR="00D33B03" w:rsidRDefault="00D33B03" w:rsidP="00D33B03">
      <w:pPr>
        <w:jc w:val="both"/>
        <w:rPr>
          <w:rFonts w:ascii="Arial" w:hAnsi="Arial" w:cs="Arial"/>
          <w:color w:val="000000" w:themeColor="text1"/>
          <w:sz w:val="22"/>
          <w:szCs w:val="22"/>
        </w:rPr>
      </w:pPr>
    </w:p>
    <w:p w14:paraId="00D8851D" w14:textId="77777777" w:rsidR="00D33B03" w:rsidRDefault="00D33B03" w:rsidP="00D33B03">
      <w:pPr>
        <w:jc w:val="both"/>
        <w:rPr>
          <w:rFonts w:ascii="Arial" w:hAnsi="Arial" w:cs="Arial"/>
          <w:color w:val="000000" w:themeColor="text1"/>
          <w:sz w:val="22"/>
          <w:szCs w:val="22"/>
        </w:rPr>
      </w:pPr>
    </w:p>
    <w:p w14:paraId="0D77610F" w14:textId="77777777" w:rsidR="00D33B03" w:rsidRDefault="00D33B03" w:rsidP="00D33B03">
      <w:pPr>
        <w:jc w:val="both"/>
        <w:rPr>
          <w:rFonts w:ascii="Arial" w:hAnsi="Arial" w:cs="Arial"/>
          <w:color w:val="000000" w:themeColor="text1"/>
          <w:sz w:val="22"/>
          <w:szCs w:val="22"/>
        </w:rPr>
      </w:pPr>
    </w:p>
    <w:p w14:paraId="37D346C8" w14:textId="77777777" w:rsidR="00D33B03" w:rsidRDefault="00D33B03" w:rsidP="00D33B03">
      <w:pPr>
        <w:jc w:val="both"/>
        <w:rPr>
          <w:rFonts w:ascii="Arial" w:hAnsi="Arial" w:cs="Arial"/>
          <w:color w:val="000000" w:themeColor="text1"/>
          <w:sz w:val="22"/>
          <w:szCs w:val="22"/>
        </w:rPr>
      </w:pPr>
    </w:p>
    <w:p w14:paraId="3F4F2CD4" w14:textId="77777777" w:rsidR="00D33B03" w:rsidRPr="00165E5D" w:rsidRDefault="00D33B03" w:rsidP="00D33B03">
      <w:pPr>
        <w:jc w:val="both"/>
        <w:rPr>
          <w:rFonts w:ascii="Arial" w:hAnsi="Arial" w:cs="Arial"/>
          <w:color w:val="000000" w:themeColor="text1"/>
          <w:sz w:val="22"/>
          <w:szCs w:val="22"/>
        </w:rPr>
      </w:pPr>
    </w:p>
    <w:p w14:paraId="5B778BCB" w14:textId="77777777" w:rsidR="00D33B03" w:rsidRPr="00165E5D" w:rsidRDefault="00D33B03" w:rsidP="00D33B03">
      <w:pPr>
        <w:jc w:val="both"/>
        <w:rPr>
          <w:rFonts w:ascii="Arial" w:hAnsi="Arial" w:cs="Arial"/>
          <w:color w:val="000000"/>
          <w:sz w:val="22"/>
          <w:szCs w:val="22"/>
        </w:rPr>
      </w:pPr>
      <w:r w:rsidRPr="00165E5D">
        <w:rPr>
          <w:rFonts w:ascii="Arial" w:hAnsi="Arial" w:cs="Arial"/>
          <w:color w:val="000000"/>
          <w:sz w:val="22"/>
          <w:szCs w:val="22"/>
        </w:rPr>
        <w:t>Izvajalec</w:t>
      </w:r>
      <w:r>
        <w:rPr>
          <w:rFonts w:ascii="Arial" w:hAnsi="Arial" w:cs="Arial"/>
          <w:color w:val="000000"/>
          <w:sz w:val="22"/>
          <w:szCs w:val="22"/>
        </w:rPr>
        <w:t>:</w:t>
      </w:r>
    </w:p>
    <w:p w14:paraId="143ACF3A" w14:textId="77777777" w:rsidR="00D33B03" w:rsidRDefault="00D33B03" w:rsidP="00D33B03">
      <w:pPr>
        <w:jc w:val="both"/>
        <w:rPr>
          <w:rFonts w:ascii="Arial" w:hAnsi="Arial" w:cs="Arial"/>
          <w:color w:val="000000"/>
          <w:sz w:val="22"/>
          <w:szCs w:val="22"/>
        </w:rPr>
      </w:pPr>
      <w:r>
        <w:rPr>
          <w:rFonts w:ascii="Arial" w:hAnsi="Arial" w:cs="Arial"/>
          <w:color w:val="000000"/>
          <w:sz w:val="22"/>
          <w:szCs w:val="22"/>
        </w:rPr>
        <w:t>xxxxx</w:t>
      </w:r>
    </w:p>
    <w:p w14:paraId="2F2CADCD" w14:textId="77777777" w:rsidR="00D33B03" w:rsidRPr="00165E5D" w:rsidRDefault="00D33B03" w:rsidP="00D33B03">
      <w:pPr>
        <w:jc w:val="both"/>
        <w:rPr>
          <w:rFonts w:ascii="Arial" w:hAnsi="Arial" w:cs="Arial"/>
          <w:color w:val="000000"/>
          <w:sz w:val="22"/>
          <w:szCs w:val="22"/>
        </w:rPr>
      </w:pPr>
      <w:r>
        <w:rPr>
          <w:rFonts w:ascii="Arial" w:hAnsi="Arial" w:cs="Arial"/>
          <w:color w:val="000000"/>
          <w:sz w:val="22"/>
          <w:szCs w:val="22"/>
        </w:rPr>
        <w:t>xxx,</w:t>
      </w:r>
    </w:p>
    <w:p w14:paraId="6014611F" w14:textId="77777777" w:rsidR="00D33B03" w:rsidRDefault="00D33B03" w:rsidP="00D33B03">
      <w:pPr>
        <w:jc w:val="both"/>
        <w:rPr>
          <w:rFonts w:ascii="Arial" w:hAnsi="Arial" w:cs="Arial"/>
          <w:color w:val="000000"/>
          <w:sz w:val="22"/>
          <w:szCs w:val="22"/>
        </w:rPr>
      </w:pPr>
      <w:r>
        <w:rPr>
          <w:rFonts w:ascii="Arial" w:hAnsi="Arial" w:cs="Arial"/>
          <w:color w:val="000000"/>
          <w:sz w:val="22"/>
          <w:szCs w:val="22"/>
        </w:rPr>
        <w:t>d</w:t>
      </w:r>
      <w:r w:rsidRPr="00165E5D">
        <w:rPr>
          <w:rFonts w:ascii="Arial" w:hAnsi="Arial" w:cs="Arial"/>
          <w:color w:val="000000"/>
          <w:sz w:val="22"/>
          <w:szCs w:val="22"/>
        </w:rPr>
        <w:t>irektor</w:t>
      </w:r>
    </w:p>
    <w:p w14:paraId="08DEBF54" w14:textId="77777777" w:rsidR="00D33B03" w:rsidRDefault="00D33B03" w:rsidP="00D33B03">
      <w:pPr>
        <w:jc w:val="both"/>
        <w:rPr>
          <w:rFonts w:ascii="Arial" w:hAnsi="Arial" w:cs="Arial"/>
          <w:color w:val="000000"/>
          <w:sz w:val="22"/>
          <w:szCs w:val="22"/>
        </w:rPr>
      </w:pPr>
    </w:p>
    <w:p w14:paraId="645E9D8E" w14:textId="77777777" w:rsidR="00D33B03" w:rsidRDefault="00D33B03" w:rsidP="00D33B03">
      <w:pPr>
        <w:jc w:val="both"/>
        <w:rPr>
          <w:rFonts w:ascii="Arial" w:hAnsi="Arial" w:cs="Arial"/>
          <w:color w:val="000000" w:themeColor="text1"/>
          <w:sz w:val="22"/>
          <w:szCs w:val="22"/>
        </w:rPr>
      </w:pPr>
      <w:r>
        <w:rPr>
          <w:rFonts w:ascii="Arial" w:hAnsi="Arial" w:cs="Arial"/>
          <w:color w:val="000000" w:themeColor="text1"/>
          <w:sz w:val="22"/>
          <w:szCs w:val="22"/>
        </w:rPr>
        <w:t>Št. zadeve:_____________</w:t>
      </w:r>
    </w:p>
    <w:p w14:paraId="1CCF3897" w14:textId="77777777" w:rsidR="00D33B03" w:rsidRDefault="00D33B03" w:rsidP="00D33B03">
      <w:pPr>
        <w:jc w:val="both"/>
        <w:rPr>
          <w:rFonts w:ascii="Arial" w:hAnsi="Arial" w:cs="Arial"/>
          <w:color w:val="000000"/>
          <w:sz w:val="22"/>
          <w:szCs w:val="22"/>
        </w:rPr>
      </w:pPr>
    </w:p>
    <w:p w14:paraId="54BAB0D3" w14:textId="77777777" w:rsidR="00D33B03" w:rsidRDefault="00D33B03" w:rsidP="00D33B03">
      <w:pPr>
        <w:jc w:val="both"/>
        <w:rPr>
          <w:rFonts w:ascii="Arial" w:hAnsi="Arial" w:cs="Arial"/>
          <w:color w:val="000000"/>
          <w:sz w:val="22"/>
          <w:szCs w:val="22"/>
        </w:rPr>
      </w:pPr>
    </w:p>
    <w:p w14:paraId="191E82CB" w14:textId="77777777" w:rsidR="00D33B03" w:rsidRPr="00165E5D" w:rsidRDefault="00D33B03" w:rsidP="00D33B03">
      <w:pPr>
        <w:jc w:val="both"/>
        <w:rPr>
          <w:rFonts w:ascii="Arial" w:hAnsi="Arial" w:cs="Arial"/>
          <w:color w:val="000000"/>
          <w:sz w:val="22"/>
          <w:szCs w:val="22"/>
        </w:rPr>
      </w:pPr>
      <w:r>
        <w:rPr>
          <w:rFonts w:ascii="Arial" w:hAnsi="Arial" w:cs="Arial"/>
          <w:color w:val="000000"/>
          <w:sz w:val="22"/>
          <w:szCs w:val="22"/>
        </w:rPr>
        <w:t xml:space="preserve">Kraj in datum: </w:t>
      </w:r>
      <w:r w:rsidRPr="00165E5D">
        <w:rPr>
          <w:rFonts w:ascii="Arial" w:hAnsi="Arial" w:cs="Arial"/>
          <w:color w:val="000000"/>
          <w:sz w:val="22"/>
          <w:szCs w:val="22"/>
        </w:rPr>
        <w:t>…………………..</w:t>
      </w:r>
    </w:p>
    <w:p w14:paraId="428C6E0D" w14:textId="77777777" w:rsidR="00D33B03" w:rsidRDefault="00D33B03" w:rsidP="00D33B03">
      <w:pPr>
        <w:jc w:val="both"/>
        <w:rPr>
          <w:rFonts w:ascii="Arial" w:hAnsi="Arial" w:cs="Arial"/>
          <w:color w:val="000000"/>
          <w:sz w:val="22"/>
          <w:szCs w:val="22"/>
        </w:rPr>
      </w:pPr>
    </w:p>
    <w:p w14:paraId="1518C71B" w14:textId="77777777" w:rsidR="008E328D" w:rsidRPr="00165E5D" w:rsidRDefault="008E328D" w:rsidP="00AD1AE3">
      <w:pPr>
        <w:jc w:val="both"/>
        <w:rPr>
          <w:rFonts w:ascii="Arial" w:hAnsi="Arial" w:cs="Arial"/>
          <w:color w:val="000000"/>
          <w:sz w:val="22"/>
          <w:szCs w:val="22"/>
        </w:rPr>
      </w:pPr>
    </w:p>
    <w:p w14:paraId="333AD098" w14:textId="77777777" w:rsidR="00646F8B" w:rsidRDefault="00646F8B" w:rsidP="00C761E4">
      <w:pPr>
        <w:jc w:val="both"/>
        <w:rPr>
          <w:rFonts w:ascii="Arial" w:hAnsi="Arial" w:cs="Arial"/>
          <w:color w:val="000000"/>
          <w:sz w:val="22"/>
          <w:szCs w:val="22"/>
        </w:rPr>
      </w:pPr>
    </w:p>
    <w:sectPr w:rsidR="00646F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6BB0" w14:textId="77777777" w:rsidR="00D562AC" w:rsidRPr="00165E5D" w:rsidRDefault="00D562AC" w:rsidP="00165E5D">
      <w:r w:rsidRPr="00165E5D">
        <w:separator/>
      </w:r>
    </w:p>
  </w:endnote>
  <w:endnote w:type="continuationSeparator" w:id="0">
    <w:p w14:paraId="7E1CF964" w14:textId="77777777" w:rsidR="00D562AC" w:rsidRPr="00165E5D" w:rsidRDefault="00D562AC" w:rsidP="00165E5D">
      <w:r w:rsidRPr="00165E5D">
        <w:continuationSeparator/>
      </w:r>
    </w:p>
  </w:endnote>
  <w:endnote w:type="continuationNotice" w:id="1">
    <w:p w14:paraId="4B5F3F1E" w14:textId="77777777" w:rsidR="00D562AC" w:rsidRDefault="00D562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46281" w14:textId="77777777" w:rsidR="00D562AC" w:rsidRPr="00165E5D" w:rsidRDefault="00D562AC" w:rsidP="00165E5D">
      <w:r w:rsidRPr="00165E5D">
        <w:separator/>
      </w:r>
    </w:p>
  </w:footnote>
  <w:footnote w:type="continuationSeparator" w:id="0">
    <w:p w14:paraId="6198B870" w14:textId="77777777" w:rsidR="00D562AC" w:rsidRPr="00165E5D" w:rsidRDefault="00D562AC" w:rsidP="00165E5D">
      <w:r w:rsidRPr="00165E5D">
        <w:continuationSeparator/>
      </w:r>
    </w:p>
  </w:footnote>
  <w:footnote w:type="continuationNotice" w:id="1">
    <w:p w14:paraId="03E23C85" w14:textId="77777777" w:rsidR="00D562AC" w:rsidRDefault="00D562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86B"/>
    <w:multiLevelType w:val="hybridMultilevel"/>
    <w:tmpl w:val="C680B9FE"/>
    <w:lvl w:ilvl="0" w:tplc="EF681B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1D4714"/>
    <w:multiLevelType w:val="hybridMultilevel"/>
    <w:tmpl w:val="DC8EF206"/>
    <w:lvl w:ilvl="0" w:tplc="196C8B70">
      <w:start w:val="1"/>
      <w:numFmt w:val="upperRoman"/>
      <w:lvlText w:val="%1."/>
      <w:lvlJc w:val="left"/>
      <w:pPr>
        <w:ind w:left="1712" w:hanging="720"/>
      </w:pPr>
      <w:rPr>
        <w:rFonts w:hint="default"/>
      </w:rPr>
    </w:lvl>
    <w:lvl w:ilvl="1" w:tplc="04240019" w:tentative="1">
      <w:start w:val="1"/>
      <w:numFmt w:val="lowerLetter"/>
      <w:lvlText w:val="%2."/>
      <w:lvlJc w:val="left"/>
      <w:pPr>
        <w:ind w:left="2072" w:hanging="360"/>
      </w:pPr>
    </w:lvl>
    <w:lvl w:ilvl="2" w:tplc="0424001B" w:tentative="1">
      <w:start w:val="1"/>
      <w:numFmt w:val="lowerRoman"/>
      <w:lvlText w:val="%3."/>
      <w:lvlJc w:val="right"/>
      <w:pPr>
        <w:ind w:left="2792" w:hanging="180"/>
      </w:pPr>
    </w:lvl>
    <w:lvl w:ilvl="3" w:tplc="0424000F" w:tentative="1">
      <w:start w:val="1"/>
      <w:numFmt w:val="decimal"/>
      <w:lvlText w:val="%4."/>
      <w:lvlJc w:val="left"/>
      <w:pPr>
        <w:ind w:left="3512" w:hanging="360"/>
      </w:pPr>
    </w:lvl>
    <w:lvl w:ilvl="4" w:tplc="04240019" w:tentative="1">
      <w:start w:val="1"/>
      <w:numFmt w:val="lowerLetter"/>
      <w:lvlText w:val="%5."/>
      <w:lvlJc w:val="left"/>
      <w:pPr>
        <w:ind w:left="4232" w:hanging="360"/>
      </w:pPr>
    </w:lvl>
    <w:lvl w:ilvl="5" w:tplc="0424001B" w:tentative="1">
      <w:start w:val="1"/>
      <w:numFmt w:val="lowerRoman"/>
      <w:lvlText w:val="%6."/>
      <w:lvlJc w:val="right"/>
      <w:pPr>
        <w:ind w:left="4952" w:hanging="180"/>
      </w:pPr>
    </w:lvl>
    <w:lvl w:ilvl="6" w:tplc="0424000F" w:tentative="1">
      <w:start w:val="1"/>
      <w:numFmt w:val="decimal"/>
      <w:lvlText w:val="%7."/>
      <w:lvlJc w:val="left"/>
      <w:pPr>
        <w:ind w:left="5672" w:hanging="360"/>
      </w:pPr>
    </w:lvl>
    <w:lvl w:ilvl="7" w:tplc="04240019" w:tentative="1">
      <w:start w:val="1"/>
      <w:numFmt w:val="lowerLetter"/>
      <w:lvlText w:val="%8."/>
      <w:lvlJc w:val="left"/>
      <w:pPr>
        <w:ind w:left="6392" w:hanging="360"/>
      </w:pPr>
    </w:lvl>
    <w:lvl w:ilvl="8" w:tplc="0424001B" w:tentative="1">
      <w:start w:val="1"/>
      <w:numFmt w:val="lowerRoman"/>
      <w:lvlText w:val="%9."/>
      <w:lvlJc w:val="right"/>
      <w:pPr>
        <w:ind w:left="7112" w:hanging="180"/>
      </w:pPr>
    </w:lvl>
  </w:abstractNum>
  <w:abstractNum w:abstractNumId="2" w15:restartNumberingAfterBreak="0">
    <w:nsid w:val="04863987"/>
    <w:multiLevelType w:val="hybridMultilevel"/>
    <w:tmpl w:val="F51CCE6A"/>
    <w:lvl w:ilvl="0" w:tplc="EF681B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6C321FA"/>
    <w:multiLevelType w:val="hybridMultilevel"/>
    <w:tmpl w:val="4D50466A"/>
    <w:lvl w:ilvl="0" w:tplc="24CE612A">
      <w:start w:val="13"/>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DFD5736"/>
    <w:multiLevelType w:val="hybridMultilevel"/>
    <w:tmpl w:val="DFF2ED40"/>
    <w:lvl w:ilvl="0" w:tplc="0424000F">
      <w:start w:val="1"/>
      <w:numFmt w:val="decimal"/>
      <w:lvlText w:val="%1."/>
      <w:lvlJc w:val="left"/>
      <w:pPr>
        <w:ind w:left="720" w:hanging="360"/>
      </w:pPr>
      <w:rPr>
        <w:rFonts w:hint="default"/>
        <w:color w:val="auto"/>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1B44AD4"/>
    <w:multiLevelType w:val="hybridMultilevel"/>
    <w:tmpl w:val="EAF696E2"/>
    <w:lvl w:ilvl="0" w:tplc="A406F33C">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2E6E08"/>
    <w:multiLevelType w:val="hybridMultilevel"/>
    <w:tmpl w:val="6826E8AC"/>
    <w:lvl w:ilvl="0" w:tplc="FFFFFFFF">
      <w:start w:val="1"/>
      <w:numFmt w:val="upp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17391C9D"/>
    <w:multiLevelType w:val="hybridMultilevel"/>
    <w:tmpl w:val="AEB86160"/>
    <w:lvl w:ilvl="0" w:tplc="8B4ED5FC">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66652B"/>
    <w:multiLevelType w:val="hybridMultilevel"/>
    <w:tmpl w:val="E7AAE382"/>
    <w:lvl w:ilvl="0" w:tplc="39420E0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694D02"/>
    <w:multiLevelType w:val="hybridMultilevel"/>
    <w:tmpl w:val="0E82DE8C"/>
    <w:lvl w:ilvl="0" w:tplc="B24CBEB0">
      <w:numFmt w:val="bullet"/>
      <w:lvlText w:val="-"/>
      <w:lvlJc w:val="left"/>
      <w:pPr>
        <w:ind w:left="1069" w:hanging="360"/>
      </w:pPr>
      <w:rPr>
        <w:rFonts w:ascii="Verdana" w:eastAsia="SimSun" w:hAnsi="Verdana" w:cs="Verdana" w:hint="default"/>
      </w:rPr>
    </w:lvl>
    <w:lvl w:ilvl="1" w:tplc="FFFFFFFF">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10" w15:restartNumberingAfterBreak="0">
    <w:nsid w:val="1D186659"/>
    <w:multiLevelType w:val="hybridMultilevel"/>
    <w:tmpl w:val="E6A27F1C"/>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05457E"/>
    <w:multiLevelType w:val="hybridMultilevel"/>
    <w:tmpl w:val="71381162"/>
    <w:lvl w:ilvl="0" w:tplc="A10015F4">
      <w:start w:val="3"/>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6C46767"/>
    <w:multiLevelType w:val="multilevel"/>
    <w:tmpl w:val="499410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EA5D05"/>
    <w:multiLevelType w:val="hybridMultilevel"/>
    <w:tmpl w:val="4D063E3C"/>
    <w:lvl w:ilvl="0" w:tplc="0424000F">
      <w:start w:val="1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3E07BC"/>
    <w:multiLevelType w:val="hybridMultilevel"/>
    <w:tmpl w:val="BD4A43AE"/>
    <w:lvl w:ilvl="0" w:tplc="B798E6D6">
      <w:start w:val="1"/>
      <w:numFmt w:val="bullet"/>
      <w:lvlText w:val=""/>
      <w:lvlJc w:val="left"/>
      <w:pPr>
        <w:ind w:left="720" w:hanging="360"/>
      </w:pPr>
      <w:rPr>
        <w:rFonts w:ascii="Symbol" w:hAnsi="Symbol" w:hint="default"/>
      </w:rPr>
    </w:lvl>
    <w:lvl w:ilvl="1" w:tplc="2EE207F8">
      <w:start w:val="1"/>
      <w:numFmt w:val="bullet"/>
      <w:lvlText w:val="o"/>
      <w:lvlJc w:val="left"/>
      <w:pPr>
        <w:ind w:left="1440" w:hanging="360"/>
      </w:pPr>
      <w:rPr>
        <w:rFonts w:ascii="Courier New" w:hAnsi="Courier New" w:hint="default"/>
      </w:rPr>
    </w:lvl>
    <w:lvl w:ilvl="2" w:tplc="029A0D0C">
      <w:start w:val="1"/>
      <w:numFmt w:val="bullet"/>
      <w:lvlText w:val=""/>
      <w:lvlJc w:val="left"/>
      <w:pPr>
        <w:ind w:left="2160" w:hanging="360"/>
      </w:pPr>
      <w:rPr>
        <w:rFonts w:ascii="Wingdings" w:hAnsi="Wingdings" w:hint="default"/>
      </w:rPr>
    </w:lvl>
    <w:lvl w:ilvl="3" w:tplc="F16A1CB6">
      <w:start w:val="1"/>
      <w:numFmt w:val="bullet"/>
      <w:lvlText w:val=""/>
      <w:lvlJc w:val="left"/>
      <w:pPr>
        <w:ind w:left="2880" w:hanging="360"/>
      </w:pPr>
      <w:rPr>
        <w:rFonts w:ascii="Symbol" w:hAnsi="Symbol" w:hint="default"/>
      </w:rPr>
    </w:lvl>
    <w:lvl w:ilvl="4" w:tplc="C55ABA16">
      <w:start w:val="1"/>
      <w:numFmt w:val="bullet"/>
      <w:lvlText w:val="o"/>
      <w:lvlJc w:val="left"/>
      <w:pPr>
        <w:ind w:left="3600" w:hanging="360"/>
      </w:pPr>
      <w:rPr>
        <w:rFonts w:ascii="Courier New" w:hAnsi="Courier New" w:hint="default"/>
      </w:rPr>
    </w:lvl>
    <w:lvl w:ilvl="5" w:tplc="97AE6FB2">
      <w:start w:val="1"/>
      <w:numFmt w:val="bullet"/>
      <w:lvlText w:val=""/>
      <w:lvlJc w:val="left"/>
      <w:pPr>
        <w:ind w:left="4320" w:hanging="360"/>
      </w:pPr>
      <w:rPr>
        <w:rFonts w:ascii="Wingdings" w:hAnsi="Wingdings" w:hint="default"/>
      </w:rPr>
    </w:lvl>
    <w:lvl w:ilvl="6" w:tplc="6D9C5E04">
      <w:start w:val="1"/>
      <w:numFmt w:val="bullet"/>
      <w:lvlText w:val=""/>
      <w:lvlJc w:val="left"/>
      <w:pPr>
        <w:ind w:left="5040" w:hanging="360"/>
      </w:pPr>
      <w:rPr>
        <w:rFonts w:ascii="Symbol" w:hAnsi="Symbol" w:hint="default"/>
      </w:rPr>
    </w:lvl>
    <w:lvl w:ilvl="7" w:tplc="280A5F2C">
      <w:start w:val="1"/>
      <w:numFmt w:val="bullet"/>
      <w:lvlText w:val="o"/>
      <w:lvlJc w:val="left"/>
      <w:pPr>
        <w:ind w:left="5760" w:hanging="360"/>
      </w:pPr>
      <w:rPr>
        <w:rFonts w:ascii="Courier New" w:hAnsi="Courier New" w:hint="default"/>
      </w:rPr>
    </w:lvl>
    <w:lvl w:ilvl="8" w:tplc="89004584">
      <w:start w:val="1"/>
      <w:numFmt w:val="bullet"/>
      <w:lvlText w:val=""/>
      <w:lvlJc w:val="left"/>
      <w:pPr>
        <w:ind w:left="6480" w:hanging="360"/>
      </w:pPr>
      <w:rPr>
        <w:rFonts w:ascii="Wingdings" w:hAnsi="Wingdings" w:hint="default"/>
      </w:rPr>
    </w:lvl>
  </w:abstractNum>
  <w:abstractNum w:abstractNumId="15" w15:restartNumberingAfterBreak="0">
    <w:nsid w:val="35F9475B"/>
    <w:multiLevelType w:val="hybridMultilevel"/>
    <w:tmpl w:val="A31258F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6" w15:restartNumberingAfterBreak="0">
    <w:nsid w:val="3E2D7622"/>
    <w:multiLevelType w:val="hybridMultilevel"/>
    <w:tmpl w:val="A6CEC306"/>
    <w:lvl w:ilvl="0" w:tplc="A21A3AE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0A119C5"/>
    <w:multiLevelType w:val="hybridMultilevel"/>
    <w:tmpl w:val="2222CAF4"/>
    <w:lvl w:ilvl="0" w:tplc="E23A58A4">
      <w:start w:val="1"/>
      <w:numFmt w:val="decimal"/>
      <w:lvlText w:val="%1."/>
      <w:lvlJc w:val="left"/>
      <w:pPr>
        <w:ind w:left="984" w:hanging="62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42F0BCC"/>
    <w:multiLevelType w:val="hybridMultilevel"/>
    <w:tmpl w:val="66CAD890"/>
    <w:lvl w:ilvl="0" w:tplc="EF681B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5CC70BC"/>
    <w:multiLevelType w:val="hybridMultilevel"/>
    <w:tmpl w:val="47C6FB7A"/>
    <w:lvl w:ilvl="0" w:tplc="7716E988">
      <w:start w:val="1"/>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81E7596"/>
    <w:multiLevelType w:val="multilevel"/>
    <w:tmpl w:val="BB2292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505774"/>
    <w:multiLevelType w:val="hybridMultilevel"/>
    <w:tmpl w:val="84A05BE6"/>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0709C8"/>
    <w:multiLevelType w:val="hybridMultilevel"/>
    <w:tmpl w:val="B7466DD2"/>
    <w:lvl w:ilvl="0" w:tplc="EF681B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77749E1"/>
    <w:multiLevelType w:val="hybridMultilevel"/>
    <w:tmpl w:val="88328F28"/>
    <w:lvl w:ilvl="0" w:tplc="CA2207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B4F1E9A"/>
    <w:multiLevelType w:val="hybridMultilevel"/>
    <w:tmpl w:val="6826E8AC"/>
    <w:lvl w:ilvl="0" w:tplc="FFFFFFFF">
      <w:start w:val="1"/>
      <w:numFmt w:val="upp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60420CF6"/>
    <w:multiLevelType w:val="hybridMultilevel"/>
    <w:tmpl w:val="1CFC5B2E"/>
    <w:lvl w:ilvl="0" w:tplc="6A6418E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93275FE"/>
    <w:multiLevelType w:val="hybridMultilevel"/>
    <w:tmpl w:val="0B724F5E"/>
    <w:lvl w:ilvl="0" w:tplc="0424000F">
      <w:start w:val="3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23C297D"/>
    <w:multiLevelType w:val="hybridMultilevel"/>
    <w:tmpl w:val="31387DF2"/>
    <w:lvl w:ilvl="0" w:tplc="35DEE0A2">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3C4784C"/>
    <w:multiLevelType w:val="hybridMultilevel"/>
    <w:tmpl w:val="278EC9CC"/>
    <w:lvl w:ilvl="0" w:tplc="0AEE9DEE">
      <w:start w:val="1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C367368"/>
    <w:multiLevelType w:val="hybridMultilevel"/>
    <w:tmpl w:val="6826E8AC"/>
    <w:lvl w:ilvl="0" w:tplc="04240013">
      <w:start w:val="1"/>
      <w:numFmt w:val="upperRoman"/>
      <w:lvlText w:val="%1."/>
      <w:lvlJc w:val="righ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30" w15:restartNumberingAfterBreak="0">
    <w:nsid w:val="7F1E7328"/>
    <w:multiLevelType w:val="hybridMultilevel"/>
    <w:tmpl w:val="E7AAE38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33387064">
    <w:abstractNumId w:val="23"/>
  </w:num>
  <w:num w:numId="2" w16cid:durableId="1067072950">
    <w:abstractNumId w:val="24"/>
  </w:num>
  <w:num w:numId="3" w16cid:durableId="1129592342">
    <w:abstractNumId w:val="10"/>
  </w:num>
  <w:num w:numId="4" w16cid:durableId="1185903340">
    <w:abstractNumId w:val="19"/>
  </w:num>
  <w:num w:numId="5" w16cid:durableId="124812785">
    <w:abstractNumId w:val="16"/>
  </w:num>
  <w:num w:numId="6" w16cid:durableId="1337879739">
    <w:abstractNumId w:val="27"/>
  </w:num>
  <w:num w:numId="7" w16cid:durableId="1355229604">
    <w:abstractNumId w:val="1"/>
  </w:num>
  <w:num w:numId="8" w16cid:durableId="1389501557">
    <w:abstractNumId w:val="20"/>
  </w:num>
  <w:num w:numId="9" w16cid:durableId="144401499">
    <w:abstractNumId w:val="14"/>
  </w:num>
  <w:num w:numId="10" w16cid:durableId="151065734">
    <w:abstractNumId w:val="3"/>
  </w:num>
  <w:num w:numId="11" w16cid:durableId="1561163815">
    <w:abstractNumId w:val="18"/>
  </w:num>
  <w:num w:numId="12" w16cid:durableId="1596357605">
    <w:abstractNumId w:val="25"/>
  </w:num>
  <w:num w:numId="13" w16cid:durableId="1644771901">
    <w:abstractNumId w:val="12"/>
  </w:num>
  <w:num w:numId="14" w16cid:durableId="172031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5733257">
    <w:abstractNumId w:val="5"/>
  </w:num>
  <w:num w:numId="16" w16cid:durableId="190724188">
    <w:abstractNumId w:val="17"/>
  </w:num>
  <w:num w:numId="17" w16cid:durableId="2058355091">
    <w:abstractNumId w:val="28"/>
  </w:num>
  <w:num w:numId="18" w16cid:durableId="2077822394">
    <w:abstractNumId w:val="6"/>
  </w:num>
  <w:num w:numId="19" w16cid:durableId="2134904450">
    <w:abstractNumId w:val="22"/>
  </w:num>
  <w:num w:numId="20" w16cid:durableId="24061636">
    <w:abstractNumId w:val="2"/>
  </w:num>
  <w:num w:numId="21" w16cid:durableId="315765449">
    <w:abstractNumId w:val="0"/>
  </w:num>
  <w:num w:numId="22" w16cid:durableId="371882099">
    <w:abstractNumId w:val="8"/>
  </w:num>
  <w:num w:numId="23" w16cid:durableId="478615158">
    <w:abstractNumId w:val="9"/>
  </w:num>
  <w:num w:numId="24" w16cid:durableId="625282735">
    <w:abstractNumId w:val="30"/>
  </w:num>
  <w:num w:numId="25" w16cid:durableId="642585069">
    <w:abstractNumId w:val="26"/>
  </w:num>
  <w:num w:numId="26" w16cid:durableId="717124653">
    <w:abstractNumId w:val="7"/>
  </w:num>
  <w:num w:numId="27" w16cid:durableId="85813543">
    <w:abstractNumId w:val="11"/>
  </w:num>
  <w:num w:numId="28" w16cid:durableId="891960841">
    <w:abstractNumId w:val="13"/>
  </w:num>
  <w:num w:numId="29" w16cid:durableId="898832024">
    <w:abstractNumId w:val="29"/>
  </w:num>
  <w:num w:numId="30" w16cid:durableId="912744139">
    <w:abstractNumId w:val="21"/>
  </w:num>
  <w:num w:numId="31" w16cid:durableId="97197959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gita Križanič">
    <w15:presenceInfo w15:providerId="AD" w15:userId="S::brigita.krizanic@dujpp.si::0c5daa02-cbcc-41cf-b18c-624f226a193b"/>
  </w15:person>
  <w15:person w15:author="Mateja Brancelj">
    <w15:presenceInfo w15:providerId="AD" w15:userId="S::mateja.brancelj@dujpp.si::bb32aab9-55ff-40a5-9b87-ee3b651ecd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BFC"/>
    <w:rsid w:val="00000513"/>
    <w:rsid w:val="00001639"/>
    <w:rsid w:val="00002A63"/>
    <w:rsid w:val="000043D2"/>
    <w:rsid w:val="00004B23"/>
    <w:rsid w:val="000053D2"/>
    <w:rsid w:val="00011997"/>
    <w:rsid w:val="00012497"/>
    <w:rsid w:val="00014110"/>
    <w:rsid w:val="000146DA"/>
    <w:rsid w:val="00015BB8"/>
    <w:rsid w:val="000163E0"/>
    <w:rsid w:val="00016E23"/>
    <w:rsid w:val="00016F55"/>
    <w:rsid w:val="00017B1D"/>
    <w:rsid w:val="000203E0"/>
    <w:rsid w:val="00020A5D"/>
    <w:rsid w:val="0002237E"/>
    <w:rsid w:val="00022944"/>
    <w:rsid w:val="00022E35"/>
    <w:rsid w:val="00023875"/>
    <w:rsid w:val="00025D51"/>
    <w:rsid w:val="00025DD0"/>
    <w:rsid w:val="00026601"/>
    <w:rsid w:val="000270B8"/>
    <w:rsid w:val="000275CC"/>
    <w:rsid w:val="000307E6"/>
    <w:rsid w:val="000310BF"/>
    <w:rsid w:val="0003217E"/>
    <w:rsid w:val="0003353D"/>
    <w:rsid w:val="00034DB9"/>
    <w:rsid w:val="000354F7"/>
    <w:rsid w:val="0003717E"/>
    <w:rsid w:val="0003756B"/>
    <w:rsid w:val="000433AD"/>
    <w:rsid w:val="00044F79"/>
    <w:rsid w:val="00051E18"/>
    <w:rsid w:val="00052323"/>
    <w:rsid w:val="00052F79"/>
    <w:rsid w:val="00053941"/>
    <w:rsid w:val="000544AE"/>
    <w:rsid w:val="000554BB"/>
    <w:rsid w:val="0005557D"/>
    <w:rsid w:val="0005631E"/>
    <w:rsid w:val="0005702E"/>
    <w:rsid w:val="00062834"/>
    <w:rsid w:val="000647F2"/>
    <w:rsid w:val="000674B8"/>
    <w:rsid w:val="00070BAA"/>
    <w:rsid w:val="00073ED3"/>
    <w:rsid w:val="000764C0"/>
    <w:rsid w:val="000771E8"/>
    <w:rsid w:val="00081BC8"/>
    <w:rsid w:val="0008511A"/>
    <w:rsid w:val="0008655D"/>
    <w:rsid w:val="00093A1B"/>
    <w:rsid w:val="00093D80"/>
    <w:rsid w:val="00093DA1"/>
    <w:rsid w:val="00095459"/>
    <w:rsid w:val="00095A88"/>
    <w:rsid w:val="00097B86"/>
    <w:rsid w:val="000A0AE5"/>
    <w:rsid w:val="000A110F"/>
    <w:rsid w:val="000A43E6"/>
    <w:rsid w:val="000A4B2C"/>
    <w:rsid w:val="000A4D8D"/>
    <w:rsid w:val="000A4D92"/>
    <w:rsid w:val="000A6319"/>
    <w:rsid w:val="000A783E"/>
    <w:rsid w:val="000A797F"/>
    <w:rsid w:val="000B1FD8"/>
    <w:rsid w:val="000B3056"/>
    <w:rsid w:val="000C25C7"/>
    <w:rsid w:val="000C2E73"/>
    <w:rsid w:val="000C4A0B"/>
    <w:rsid w:val="000C55A2"/>
    <w:rsid w:val="000D1229"/>
    <w:rsid w:val="000D1E7C"/>
    <w:rsid w:val="000D2C5C"/>
    <w:rsid w:val="000D4DBD"/>
    <w:rsid w:val="000D58C1"/>
    <w:rsid w:val="000D5B7D"/>
    <w:rsid w:val="000D651D"/>
    <w:rsid w:val="000D6B33"/>
    <w:rsid w:val="000D6F90"/>
    <w:rsid w:val="000D774A"/>
    <w:rsid w:val="000E11CE"/>
    <w:rsid w:val="000E326F"/>
    <w:rsid w:val="000E3B88"/>
    <w:rsid w:val="000E4391"/>
    <w:rsid w:val="000E7390"/>
    <w:rsid w:val="000E7BFB"/>
    <w:rsid w:val="000F1FFF"/>
    <w:rsid w:val="000F2610"/>
    <w:rsid w:val="000F2B94"/>
    <w:rsid w:val="000F30BB"/>
    <w:rsid w:val="000F6632"/>
    <w:rsid w:val="0010016C"/>
    <w:rsid w:val="00100976"/>
    <w:rsid w:val="001014F0"/>
    <w:rsid w:val="00101BF9"/>
    <w:rsid w:val="001035D4"/>
    <w:rsid w:val="00104412"/>
    <w:rsid w:val="00105114"/>
    <w:rsid w:val="00105B1A"/>
    <w:rsid w:val="00106756"/>
    <w:rsid w:val="00110078"/>
    <w:rsid w:val="00113103"/>
    <w:rsid w:val="00114046"/>
    <w:rsid w:val="001154A5"/>
    <w:rsid w:val="00115CB2"/>
    <w:rsid w:val="001160B7"/>
    <w:rsid w:val="001202BE"/>
    <w:rsid w:val="0012175C"/>
    <w:rsid w:val="00121D00"/>
    <w:rsid w:val="00121D06"/>
    <w:rsid w:val="00123EFE"/>
    <w:rsid w:val="00127020"/>
    <w:rsid w:val="00130394"/>
    <w:rsid w:val="00130F09"/>
    <w:rsid w:val="0013110B"/>
    <w:rsid w:val="00131440"/>
    <w:rsid w:val="001316F6"/>
    <w:rsid w:val="0013280C"/>
    <w:rsid w:val="0013458F"/>
    <w:rsid w:val="001362D3"/>
    <w:rsid w:val="00137C62"/>
    <w:rsid w:val="00137CF8"/>
    <w:rsid w:val="00140031"/>
    <w:rsid w:val="0014306C"/>
    <w:rsid w:val="00143DCB"/>
    <w:rsid w:val="001451F8"/>
    <w:rsid w:val="00145869"/>
    <w:rsid w:val="001460E9"/>
    <w:rsid w:val="00150416"/>
    <w:rsid w:val="00151B9F"/>
    <w:rsid w:val="001566BF"/>
    <w:rsid w:val="001613E1"/>
    <w:rsid w:val="00161CAB"/>
    <w:rsid w:val="001646AA"/>
    <w:rsid w:val="00165D43"/>
    <w:rsid w:val="00165E5D"/>
    <w:rsid w:val="00170D14"/>
    <w:rsid w:val="0017121F"/>
    <w:rsid w:val="00173B6F"/>
    <w:rsid w:val="0018295A"/>
    <w:rsid w:val="00182A42"/>
    <w:rsid w:val="00182D86"/>
    <w:rsid w:val="001833D1"/>
    <w:rsid w:val="00183E09"/>
    <w:rsid w:val="00184455"/>
    <w:rsid w:val="00184CE6"/>
    <w:rsid w:val="0019110C"/>
    <w:rsid w:val="001918EC"/>
    <w:rsid w:val="00192186"/>
    <w:rsid w:val="00192270"/>
    <w:rsid w:val="00194A68"/>
    <w:rsid w:val="001959B8"/>
    <w:rsid w:val="001A2A75"/>
    <w:rsid w:val="001A4345"/>
    <w:rsid w:val="001A4B4C"/>
    <w:rsid w:val="001A5CE3"/>
    <w:rsid w:val="001A61B8"/>
    <w:rsid w:val="001A6FC0"/>
    <w:rsid w:val="001B0042"/>
    <w:rsid w:val="001B590D"/>
    <w:rsid w:val="001B5AA8"/>
    <w:rsid w:val="001B5AAA"/>
    <w:rsid w:val="001B5D11"/>
    <w:rsid w:val="001B673D"/>
    <w:rsid w:val="001C5575"/>
    <w:rsid w:val="001C5C66"/>
    <w:rsid w:val="001C609B"/>
    <w:rsid w:val="001C7424"/>
    <w:rsid w:val="001C7EB8"/>
    <w:rsid w:val="001D1141"/>
    <w:rsid w:val="001D2DEF"/>
    <w:rsid w:val="001D3C55"/>
    <w:rsid w:val="001D676F"/>
    <w:rsid w:val="001D6CE0"/>
    <w:rsid w:val="001D7689"/>
    <w:rsid w:val="001E0591"/>
    <w:rsid w:val="001E148B"/>
    <w:rsid w:val="001E298F"/>
    <w:rsid w:val="001E42D0"/>
    <w:rsid w:val="001E465E"/>
    <w:rsid w:val="001E7E16"/>
    <w:rsid w:val="001F183E"/>
    <w:rsid w:val="001F1DCA"/>
    <w:rsid w:val="001F22C4"/>
    <w:rsid w:val="001F3783"/>
    <w:rsid w:val="001F56EA"/>
    <w:rsid w:val="001F5931"/>
    <w:rsid w:val="001F6F97"/>
    <w:rsid w:val="002011B8"/>
    <w:rsid w:val="0020125F"/>
    <w:rsid w:val="002022C6"/>
    <w:rsid w:val="00204837"/>
    <w:rsid w:val="00204883"/>
    <w:rsid w:val="00205935"/>
    <w:rsid w:val="0020692C"/>
    <w:rsid w:val="00210EFC"/>
    <w:rsid w:val="002138B8"/>
    <w:rsid w:val="00214345"/>
    <w:rsid w:val="00216223"/>
    <w:rsid w:val="00217098"/>
    <w:rsid w:val="002175F7"/>
    <w:rsid w:val="00217645"/>
    <w:rsid w:val="0022121A"/>
    <w:rsid w:val="0022212C"/>
    <w:rsid w:val="00223045"/>
    <w:rsid w:val="002232A0"/>
    <w:rsid w:val="0022369F"/>
    <w:rsid w:val="00225615"/>
    <w:rsid w:val="00226517"/>
    <w:rsid w:val="0022658F"/>
    <w:rsid w:val="002269A1"/>
    <w:rsid w:val="0022754E"/>
    <w:rsid w:val="00227678"/>
    <w:rsid w:val="002304B1"/>
    <w:rsid w:val="002314C1"/>
    <w:rsid w:val="002321A6"/>
    <w:rsid w:val="002326C3"/>
    <w:rsid w:val="002326D4"/>
    <w:rsid w:val="00232737"/>
    <w:rsid w:val="00234315"/>
    <w:rsid w:val="00235007"/>
    <w:rsid w:val="002375BA"/>
    <w:rsid w:val="002400CD"/>
    <w:rsid w:val="0024056F"/>
    <w:rsid w:val="00244C8E"/>
    <w:rsid w:val="00245A37"/>
    <w:rsid w:val="00246B96"/>
    <w:rsid w:val="002472C0"/>
    <w:rsid w:val="00251C8A"/>
    <w:rsid w:val="00254E40"/>
    <w:rsid w:val="00255E78"/>
    <w:rsid w:val="00261DDF"/>
    <w:rsid w:val="00264A5B"/>
    <w:rsid w:val="00264D25"/>
    <w:rsid w:val="002650E2"/>
    <w:rsid w:val="002655C6"/>
    <w:rsid w:val="00267089"/>
    <w:rsid w:val="002709E0"/>
    <w:rsid w:val="00273ADF"/>
    <w:rsid w:val="0027447E"/>
    <w:rsid w:val="00274AB5"/>
    <w:rsid w:val="0027725E"/>
    <w:rsid w:val="002804C4"/>
    <w:rsid w:val="00281529"/>
    <w:rsid w:val="00283684"/>
    <w:rsid w:val="002857E9"/>
    <w:rsid w:val="002865C2"/>
    <w:rsid w:val="00287076"/>
    <w:rsid w:val="00291362"/>
    <w:rsid w:val="0029205C"/>
    <w:rsid w:val="00292A5C"/>
    <w:rsid w:val="00293A2F"/>
    <w:rsid w:val="002965D7"/>
    <w:rsid w:val="002976CD"/>
    <w:rsid w:val="002A03EA"/>
    <w:rsid w:val="002A0AAC"/>
    <w:rsid w:val="002A19BB"/>
    <w:rsid w:val="002A38A2"/>
    <w:rsid w:val="002A586B"/>
    <w:rsid w:val="002A79B8"/>
    <w:rsid w:val="002B294B"/>
    <w:rsid w:val="002B37E6"/>
    <w:rsid w:val="002B3838"/>
    <w:rsid w:val="002B47BB"/>
    <w:rsid w:val="002B4B5F"/>
    <w:rsid w:val="002B53EB"/>
    <w:rsid w:val="002B5740"/>
    <w:rsid w:val="002B6893"/>
    <w:rsid w:val="002B7506"/>
    <w:rsid w:val="002B7E66"/>
    <w:rsid w:val="002C1718"/>
    <w:rsid w:val="002C25CD"/>
    <w:rsid w:val="002C319A"/>
    <w:rsid w:val="002C3757"/>
    <w:rsid w:val="002C7191"/>
    <w:rsid w:val="002C7BC0"/>
    <w:rsid w:val="002D29AD"/>
    <w:rsid w:val="002D37B6"/>
    <w:rsid w:val="002D3D10"/>
    <w:rsid w:val="002D496A"/>
    <w:rsid w:val="002D54DE"/>
    <w:rsid w:val="002D56B9"/>
    <w:rsid w:val="002D5FA9"/>
    <w:rsid w:val="002D6054"/>
    <w:rsid w:val="002D7278"/>
    <w:rsid w:val="002E20A6"/>
    <w:rsid w:val="002E2B8A"/>
    <w:rsid w:val="002E52E3"/>
    <w:rsid w:val="002E584F"/>
    <w:rsid w:val="002F055A"/>
    <w:rsid w:val="002F0F1E"/>
    <w:rsid w:val="002F0FBF"/>
    <w:rsid w:val="002F2E98"/>
    <w:rsid w:val="002F3245"/>
    <w:rsid w:val="002F40F6"/>
    <w:rsid w:val="002F61DC"/>
    <w:rsid w:val="002F7843"/>
    <w:rsid w:val="00302254"/>
    <w:rsid w:val="003024B8"/>
    <w:rsid w:val="00302F09"/>
    <w:rsid w:val="00310F44"/>
    <w:rsid w:val="00311F7D"/>
    <w:rsid w:val="00316CD4"/>
    <w:rsid w:val="003234EB"/>
    <w:rsid w:val="00324241"/>
    <w:rsid w:val="003252C3"/>
    <w:rsid w:val="00326CD8"/>
    <w:rsid w:val="00327840"/>
    <w:rsid w:val="00330A13"/>
    <w:rsid w:val="003327F4"/>
    <w:rsid w:val="0033613A"/>
    <w:rsid w:val="00336E7F"/>
    <w:rsid w:val="003372CD"/>
    <w:rsid w:val="00337994"/>
    <w:rsid w:val="00337A5C"/>
    <w:rsid w:val="00340177"/>
    <w:rsid w:val="00341BFC"/>
    <w:rsid w:val="003442CC"/>
    <w:rsid w:val="00344546"/>
    <w:rsid w:val="00346A8B"/>
    <w:rsid w:val="00346D9A"/>
    <w:rsid w:val="00350298"/>
    <w:rsid w:val="003514DA"/>
    <w:rsid w:val="003542A7"/>
    <w:rsid w:val="003554D6"/>
    <w:rsid w:val="00356699"/>
    <w:rsid w:val="003612FE"/>
    <w:rsid w:val="003638D2"/>
    <w:rsid w:val="00364120"/>
    <w:rsid w:val="00367E3F"/>
    <w:rsid w:val="003714E8"/>
    <w:rsid w:val="00371CAB"/>
    <w:rsid w:val="0037212C"/>
    <w:rsid w:val="00373BA3"/>
    <w:rsid w:val="00374E89"/>
    <w:rsid w:val="003763FB"/>
    <w:rsid w:val="003774D8"/>
    <w:rsid w:val="0037761D"/>
    <w:rsid w:val="00377F39"/>
    <w:rsid w:val="00380D3E"/>
    <w:rsid w:val="00380D4B"/>
    <w:rsid w:val="0038129C"/>
    <w:rsid w:val="0038242D"/>
    <w:rsid w:val="003832B5"/>
    <w:rsid w:val="00383C57"/>
    <w:rsid w:val="00383E73"/>
    <w:rsid w:val="003873D6"/>
    <w:rsid w:val="00391BA4"/>
    <w:rsid w:val="0039352F"/>
    <w:rsid w:val="003935AC"/>
    <w:rsid w:val="003943FF"/>
    <w:rsid w:val="00394431"/>
    <w:rsid w:val="00395525"/>
    <w:rsid w:val="00395AEF"/>
    <w:rsid w:val="00395BEA"/>
    <w:rsid w:val="0039789F"/>
    <w:rsid w:val="003A0BCE"/>
    <w:rsid w:val="003A16CD"/>
    <w:rsid w:val="003A566D"/>
    <w:rsid w:val="003A587C"/>
    <w:rsid w:val="003A5F97"/>
    <w:rsid w:val="003B01B0"/>
    <w:rsid w:val="003B0B2C"/>
    <w:rsid w:val="003B0F18"/>
    <w:rsid w:val="003B2787"/>
    <w:rsid w:val="003B34AD"/>
    <w:rsid w:val="003B54B4"/>
    <w:rsid w:val="003B7207"/>
    <w:rsid w:val="003B7DF9"/>
    <w:rsid w:val="003C0753"/>
    <w:rsid w:val="003C0DAC"/>
    <w:rsid w:val="003C1C11"/>
    <w:rsid w:val="003C41EA"/>
    <w:rsid w:val="003C4B82"/>
    <w:rsid w:val="003C4E17"/>
    <w:rsid w:val="003C6E5C"/>
    <w:rsid w:val="003C7C75"/>
    <w:rsid w:val="003D0119"/>
    <w:rsid w:val="003D0920"/>
    <w:rsid w:val="003D0E57"/>
    <w:rsid w:val="003D0EBD"/>
    <w:rsid w:val="003D0FE9"/>
    <w:rsid w:val="003D20F5"/>
    <w:rsid w:val="003D32C1"/>
    <w:rsid w:val="003D41BF"/>
    <w:rsid w:val="003D7397"/>
    <w:rsid w:val="003D7C36"/>
    <w:rsid w:val="003E0FEC"/>
    <w:rsid w:val="003E1283"/>
    <w:rsid w:val="003E1763"/>
    <w:rsid w:val="003E38FA"/>
    <w:rsid w:val="003E5285"/>
    <w:rsid w:val="003E5EFF"/>
    <w:rsid w:val="003E6050"/>
    <w:rsid w:val="003E7AD7"/>
    <w:rsid w:val="003E7FDD"/>
    <w:rsid w:val="003F0336"/>
    <w:rsid w:val="003F0457"/>
    <w:rsid w:val="003F16FB"/>
    <w:rsid w:val="003F1B51"/>
    <w:rsid w:val="003F2C6F"/>
    <w:rsid w:val="003F2D31"/>
    <w:rsid w:val="003F2D8B"/>
    <w:rsid w:val="003F5BE2"/>
    <w:rsid w:val="003F7360"/>
    <w:rsid w:val="0040068E"/>
    <w:rsid w:val="00404E9A"/>
    <w:rsid w:val="0040518D"/>
    <w:rsid w:val="00407144"/>
    <w:rsid w:val="004073CC"/>
    <w:rsid w:val="004074AC"/>
    <w:rsid w:val="004102AF"/>
    <w:rsid w:val="00412496"/>
    <w:rsid w:val="004133DC"/>
    <w:rsid w:val="00413784"/>
    <w:rsid w:val="00414B8E"/>
    <w:rsid w:val="00414C28"/>
    <w:rsid w:val="004203D5"/>
    <w:rsid w:val="004221A1"/>
    <w:rsid w:val="004225DF"/>
    <w:rsid w:val="00427D5A"/>
    <w:rsid w:val="00430442"/>
    <w:rsid w:val="00431FC0"/>
    <w:rsid w:val="004325C4"/>
    <w:rsid w:val="00433C51"/>
    <w:rsid w:val="00433C79"/>
    <w:rsid w:val="004367EB"/>
    <w:rsid w:val="00436F80"/>
    <w:rsid w:val="00437533"/>
    <w:rsid w:val="0043781C"/>
    <w:rsid w:val="00440CDC"/>
    <w:rsid w:val="004411AD"/>
    <w:rsid w:val="00444CAC"/>
    <w:rsid w:val="00450485"/>
    <w:rsid w:val="004547CD"/>
    <w:rsid w:val="00454E88"/>
    <w:rsid w:val="004556A5"/>
    <w:rsid w:val="00460691"/>
    <w:rsid w:val="00461BEF"/>
    <w:rsid w:val="004635E2"/>
    <w:rsid w:val="00463DFD"/>
    <w:rsid w:val="00465172"/>
    <w:rsid w:val="0046623E"/>
    <w:rsid w:val="00467C3B"/>
    <w:rsid w:val="00471178"/>
    <w:rsid w:val="00472973"/>
    <w:rsid w:val="00472AEC"/>
    <w:rsid w:val="00472C81"/>
    <w:rsid w:val="00475260"/>
    <w:rsid w:val="00476821"/>
    <w:rsid w:val="004768F1"/>
    <w:rsid w:val="00482442"/>
    <w:rsid w:val="00483378"/>
    <w:rsid w:val="0048360F"/>
    <w:rsid w:val="00485D38"/>
    <w:rsid w:val="00486609"/>
    <w:rsid w:val="00486D5F"/>
    <w:rsid w:val="00487093"/>
    <w:rsid w:val="004900DA"/>
    <w:rsid w:val="0049592A"/>
    <w:rsid w:val="00496395"/>
    <w:rsid w:val="004A0A5B"/>
    <w:rsid w:val="004A3865"/>
    <w:rsid w:val="004A4E4A"/>
    <w:rsid w:val="004A5030"/>
    <w:rsid w:val="004A5836"/>
    <w:rsid w:val="004A65D6"/>
    <w:rsid w:val="004A7394"/>
    <w:rsid w:val="004B121A"/>
    <w:rsid w:val="004B15CF"/>
    <w:rsid w:val="004B2470"/>
    <w:rsid w:val="004B3D29"/>
    <w:rsid w:val="004B3E67"/>
    <w:rsid w:val="004B4059"/>
    <w:rsid w:val="004B43A3"/>
    <w:rsid w:val="004B4DA0"/>
    <w:rsid w:val="004B4F1C"/>
    <w:rsid w:val="004B5162"/>
    <w:rsid w:val="004B5698"/>
    <w:rsid w:val="004C24B5"/>
    <w:rsid w:val="004C6515"/>
    <w:rsid w:val="004C7576"/>
    <w:rsid w:val="004D0D19"/>
    <w:rsid w:val="004D11D3"/>
    <w:rsid w:val="004D33DC"/>
    <w:rsid w:val="004D4B44"/>
    <w:rsid w:val="004D4C67"/>
    <w:rsid w:val="004D5838"/>
    <w:rsid w:val="004D62D2"/>
    <w:rsid w:val="004E1499"/>
    <w:rsid w:val="004E2C25"/>
    <w:rsid w:val="004E2F6B"/>
    <w:rsid w:val="004E3E24"/>
    <w:rsid w:val="004E499A"/>
    <w:rsid w:val="004F074E"/>
    <w:rsid w:val="004F2F9B"/>
    <w:rsid w:val="004F4789"/>
    <w:rsid w:val="004F48F2"/>
    <w:rsid w:val="004F552E"/>
    <w:rsid w:val="004F637A"/>
    <w:rsid w:val="004F7C9B"/>
    <w:rsid w:val="00503774"/>
    <w:rsid w:val="00511D8D"/>
    <w:rsid w:val="005132F4"/>
    <w:rsid w:val="00515209"/>
    <w:rsid w:val="00516703"/>
    <w:rsid w:val="00516C30"/>
    <w:rsid w:val="00516E54"/>
    <w:rsid w:val="00520498"/>
    <w:rsid w:val="00521E73"/>
    <w:rsid w:val="005247CF"/>
    <w:rsid w:val="005342EC"/>
    <w:rsid w:val="00536A91"/>
    <w:rsid w:val="00537D22"/>
    <w:rsid w:val="0054484E"/>
    <w:rsid w:val="00546764"/>
    <w:rsid w:val="00547626"/>
    <w:rsid w:val="005478AE"/>
    <w:rsid w:val="00550B77"/>
    <w:rsid w:val="00552074"/>
    <w:rsid w:val="00552701"/>
    <w:rsid w:val="00554199"/>
    <w:rsid w:val="00554CF0"/>
    <w:rsid w:val="00556621"/>
    <w:rsid w:val="0056293E"/>
    <w:rsid w:val="00563DC5"/>
    <w:rsid w:val="005708C7"/>
    <w:rsid w:val="0057153E"/>
    <w:rsid w:val="0057317E"/>
    <w:rsid w:val="005736D6"/>
    <w:rsid w:val="00574008"/>
    <w:rsid w:val="0057439E"/>
    <w:rsid w:val="00580536"/>
    <w:rsid w:val="00581BDB"/>
    <w:rsid w:val="005826D6"/>
    <w:rsid w:val="00582C43"/>
    <w:rsid w:val="00582C6C"/>
    <w:rsid w:val="0058395A"/>
    <w:rsid w:val="00583E24"/>
    <w:rsid w:val="00584F3C"/>
    <w:rsid w:val="005904A6"/>
    <w:rsid w:val="00593112"/>
    <w:rsid w:val="00593F8A"/>
    <w:rsid w:val="00594174"/>
    <w:rsid w:val="00595365"/>
    <w:rsid w:val="0059542C"/>
    <w:rsid w:val="00596333"/>
    <w:rsid w:val="005A1876"/>
    <w:rsid w:val="005A2922"/>
    <w:rsid w:val="005A3005"/>
    <w:rsid w:val="005A3903"/>
    <w:rsid w:val="005A43C1"/>
    <w:rsid w:val="005A5AC9"/>
    <w:rsid w:val="005A63EC"/>
    <w:rsid w:val="005A6647"/>
    <w:rsid w:val="005A6DF7"/>
    <w:rsid w:val="005A6E23"/>
    <w:rsid w:val="005A78BA"/>
    <w:rsid w:val="005A791A"/>
    <w:rsid w:val="005A7E81"/>
    <w:rsid w:val="005B14F0"/>
    <w:rsid w:val="005B551C"/>
    <w:rsid w:val="005B701E"/>
    <w:rsid w:val="005C1404"/>
    <w:rsid w:val="005C2543"/>
    <w:rsid w:val="005C30E3"/>
    <w:rsid w:val="005C76A2"/>
    <w:rsid w:val="005D19BB"/>
    <w:rsid w:val="005D1A32"/>
    <w:rsid w:val="005D2163"/>
    <w:rsid w:val="005D4CA9"/>
    <w:rsid w:val="005D53B4"/>
    <w:rsid w:val="005D6499"/>
    <w:rsid w:val="005D6608"/>
    <w:rsid w:val="005D66D5"/>
    <w:rsid w:val="005D7FF8"/>
    <w:rsid w:val="005E0CDE"/>
    <w:rsid w:val="005E12C7"/>
    <w:rsid w:val="005E14DA"/>
    <w:rsid w:val="005E2E92"/>
    <w:rsid w:val="005E490E"/>
    <w:rsid w:val="005E4F8D"/>
    <w:rsid w:val="005E6F3F"/>
    <w:rsid w:val="005F1267"/>
    <w:rsid w:val="005F186F"/>
    <w:rsid w:val="005F18A8"/>
    <w:rsid w:val="005F1DA3"/>
    <w:rsid w:val="005F56AD"/>
    <w:rsid w:val="005F6BDC"/>
    <w:rsid w:val="005F7151"/>
    <w:rsid w:val="005F77C7"/>
    <w:rsid w:val="00601005"/>
    <w:rsid w:val="00602577"/>
    <w:rsid w:val="006032C7"/>
    <w:rsid w:val="0060428C"/>
    <w:rsid w:val="00604DB3"/>
    <w:rsid w:val="006066D2"/>
    <w:rsid w:val="00607716"/>
    <w:rsid w:val="00611659"/>
    <w:rsid w:val="00613462"/>
    <w:rsid w:val="006148F4"/>
    <w:rsid w:val="00615029"/>
    <w:rsid w:val="00616731"/>
    <w:rsid w:val="00617924"/>
    <w:rsid w:val="00621778"/>
    <w:rsid w:val="00622E8D"/>
    <w:rsid w:val="0062465D"/>
    <w:rsid w:val="00624B8D"/>
    <w:rsid w:val="0063061E"/>
    <w:rsid w:val="0063248E"/>
    <w:rsid w:val="00636901"/>
    <w:rsid w:val="00637881"/>
    <w:rsid w:val="0064254B"/>
    <w:rsid w:val="006462E6"/>
    <w:rsid w:val="00646B8B"/>
    <w:rsid w:val="00646F8B"/>
    <w:rsid w:val="00647F08"/>
    <w:rsid w:val="006509F7"/>
    <w:rsid w:val="00653973"/>
    <w:rsid w:val="00653B00"/>
    <w:rsid w:val="006540F7"/>
    <w:rsid w:val="00654CDD"/>
    <w:rsid w:val="006550B5"/>
    <w:rsid w:val="0065553C"/>
    <w:rsid w:val="0065576B"/>
    <w:rsid w:val="00655B54"/>
    <w:rsid w:val="006616B5"/>
    <w:rsid w:val="00662D2D"/>
    <w:rsid w:val="0066376E"/>
    <w:rsid w:val="00663938"/>
    <w:rsid w:val="00666742"/>
    <w:rsid w:val="00666D93"/>
    <w:rsid w:val="00666E45"/>
    <w:rsid w:val="00666F05"/>
    <w:rsid w:val="00667403"/>
    <w:rsid w:val="006716AC"/>
    <w:rsid w:val="00672172"/>
    <w:rsid w:val="00672753"/>
    <w:rsid w:val="00674FFA"/>
    <w:rsid w:val="00675681"/>
    <w:rsid w:val="00675AC0"/>
    <w:rsid w:val="00675EB5"/>
    <w:rsid w:val="00677E83"/>
    <w:rsid w:val="006801DF"/>
    <w:rsid w:val="006808EF"/>
    <w:rsid w:val="00681123"/>
    <w:rsid w:val="00686190"/>
    <w:rsid w:val="00687A33"/>
    <w:rsid w:val="0069072C"/>
    <w:rsid w:val="00691666"/>
    <w:rsid w:val="0069178A"/>
    <w:rsid w:val="006928DB"/>
    <w:rsid w:val="0069298B"/>
    <w:rsid w:val="00693BBC"/>
    <w:rsid w:val="00695A99"/>
    <w:rsid w:val="00697CEF"/>
    <w:rsid w:val="00697DA5"/>
    <w:rsid w:val="00697E8B"/>
    <w:rsid w:val="006A2911"/>
    <w:rsid w:val="006A3967"/>
    <w:rsid w:val="006A3B97"/>
    <w:rsid w:val="006A43A1"/>
    <w:rsid w:val="006A6244"/>
    <w:rsid w:val="006A6AFB"/>
    <w:rsid w:val="006B03AB"/>
    <w:rsid w:val="006B4F56"/>
    <w:rsid w:val="006B5FC4"/>
    <w:rsid w:val="006B7C98"/>
    <w:rsid w:val="006C010E"/>
    <w:rsid w:val="006C0AE0"/>
    <w:rsid w:val="006C24DC"/>
    <w:rsid w:val="006C31A4"/>
    <w:rsid w:val="006C4908"/>
    <w:rsid w:val="006C4E74"/>
    <w:rsid w:val="006C59BD"/>
    <w:rsid w:val="006C63EF"/>
    <w:rsid w:val="006C64E7"/>
    <w:rsid w:val="006C7233"/>
    <w:rsid w:val="006D0067"/>
    <w:rsid w:val="006D070D"/>
    <w:rsid w:val="006D1EBC"/>
    <w:rsid w:val="006D29BC"/>
    <w:rsid w:val="006D308B"/>
    <w:rsid w:val="006D4542"/>
    <w:rsid w:val="006D55BD"/>
    <w:rsid w:val="006D70BB"/>
    <w:rsid w:val="006E0D29"/>
    <w:rsid w:val="006E55AF"/>
    <w:rsid w:val="006E5E59"/>
    <w:rsid w:val="006E64CA"/>
    <w:rsid w:val="006E673B"/>
    <w:rsid w:val="006F2FC0"/>
    <w:rsid w:val="006F5DA0"/>
    <w:rsid w:val="006F6826"/>
    <w:rsid w:val="006F7FE3"/>
    <w:rsid w:val="00703C42"/>
    <w:rsid w:val="0070454D"/>
    <w:rsid w:val="00704858"/>
    <w:rsid w:val="00706068"/>
    <w:rsid w:val="00711A26"/>
    <w:rsid w:val="00711C3C"/>
    <w:rsid w:val="00712C09"/>
    <w:rsid w:val="00712CA8"/>
    <w:rsid w:val="00712E61"/>
    <w:rsid w:val="00721367"/>
    <w:rsid w:val="007223A2"/>
    <w:rsid w:val="00722A20"/>
    <w:rsid w:val="00722E02"/>
    <w:rsid w:val="00731766"/>
    <w:rsid w:val="00732DB9"/>
    <w:rsid w:val="007331C3"/>
    <w:rsid w:val="007337FD"/>
    <w:rsid w:val="00733D63"/>
    <w:rsid w:val="007349A3"/>
    <w:rsid w:val="0073574D"/>
    <w:rsid w:val="00736E78"/>
    <w:rsid w:val="00737891"/>
    <w:rsid w:val="00737C4A"/>
    <w:rsid w:val="00740D43"/>
    <w:rsid w:val="00741821"/>
    <w:rsid w:val="00742B7B"/>
    <w:rsid w:val="00744D7D"/>
    <w:rsid w:val="00745F10"/>
    <w:rsid w:val="00746AEC"/>
    <w:rsid w:val="00747B8B"/>
    <w:rsid w:val="007509A5"/>
    <w:rsid w:val="00750C4E"/>
    <w:rsid w:val="00751A43"/>
    <w:rsid w:val="00752720"/>
    <w:rsid w:val="0075371C"/>
    <w:rsid w:val="00753762"/>
    <w:rsid w:val="007539B3"/>
    <w:rsid w:val="00754294"/>
    <w:rsid w:val="00755BFB"/>
    <w:rsid w:val="00756B4B"/>
    <w:rsid w:val="00761DFE"/>
    <w:rsid w:val="00762C67"/>
    <w:rsid w:val="0076494A"/>
    <w:rsid w:val="007653D2"/>
    <w:rsid w:val="0076602A"/>
    <w:rsid w:val="007667C4"/>
    <w:rsid w:val="00770992"/>
    <w:rsid w:val="00772287"/>
    <w:rsid w:val="007729E9"/>
    <w:rsid w:val="0077463A"/>
    <w:rsid w:val="00774838"/>
    <w:rsid w:val="0077572A"/>
    <w:rsid w:val="00776236"/>
    <w:rsid w:val="0077624F"/>
    <w:rsid w:val="007762CF"/>
    <w:rsid w:val="00776591"/>
    <w:rsid w:val="00780139"/>
    <w:rsid w:val="007809C1"/>
    <w:rsid w:val="00780EA8"/>
    <w:rsid w:val="00782DAA"/>
    <w:rsid w:val="0078528F"/>
    <w:rsid w:val="00785E7C"/>
    <w:rsid w:val="00786BA4"/>
    <w:rsid w:val="0078743C"/>
    <w:rsid w:val="00787C16"/>
    <w:rsid w:val="007916A4"/>
    <w:rsid w:val="00791B1D"/>
    <w:rsid w:val="00792874"/>
    <w:rsid w:val="00795725"/>
    <w:rsid w:val="0079785F"/>
    <w:rsid w:val="007A0085"/>
    <w:rsid w:val="007A0D81"/>
    <w:rsid w:val="007A3AEB"/>
    <w:rsid w:val="007A4976"/>
    <w:rsid w:val="007A63F1"/>
    <w:rsid w:val="007A77DE"/>
    <w:rsid w:val="007B0A16"/>
    <w:rsid w:val="007B0DB8"/>
    <w:rsid w:val="007B21E9"/>
    <w:rsid w:val="007B2AD3"/>
    <w:rsid w:val="007B2B25"/>
    <w:rsid w:val="007B3115"/>
    <w:rsid w:val="007B5564"/>
    <w:rsid w:val="007B6D77"/>
    <w:rsid w:val="007B7076"/>
    <w:rsid w:val="007B7E71"/>
    <w:rsid w:val="007C07B2"/>
    <w:rsid w:val="007C097E"/>
    <w:rsid w:val="007C0AF0"/>
    <w:rsid w:val="007C1E04"/>
    <w:rsid w:val="007C2325"/>
    <w:rsid w:val="007C29CF"/>
    <w:rsid w:val="007C4C3D"/>
    <w:rsid w:val="007C4F8B"/>
    <w:rsid w:val="007C57D9"/>
    <w:rsid w:val="007D2171"/>
    <w:rsid w:val="007D384B"/>
    <w:rsid w:val="007D4720"/>
    <w:rsid w:val="007D53D1"/>
    <w:rsid w:val="007D586F"/>
    <w:rsid w:val="007E1FA7"/>
    <w:rsid w:val="007E2B8B"/>
    <w:rsid w:val="007E2EBB"/>
    <w:rsid w:val="007E42D4"/>
    <w:rsid w:val="007E554C"/>
    <w:rsid w:val="007E60A0"/>
    <w:rsid w:val="007E72FC"/>
    <w:rsid w:val="007E7B93"/>
    <w:rsid w:val="007F205C"/>
    <w:rsid w:val="007F220A"/>
    <w:rsid w:val="007F2A84"/>
    <w:rsid w:val="007F35E6"/>
    <w:rsid w:val="007F3A37"/>
    <w:rsid w:val="007F5113"/>
    <w:rsid w:val="007F7167"/>
    <w:rsid w:val="007F72D8"/>
    <w:rsid w:val="007F7BBC"/>
    <w:rsid w:val="0080172B"/>
    <w:rsid w:val="00802245"/>
    <w:rsid w:val="00811DBC"/>
    <w:rsid w:val="008122A4"/>
    <w:rsid w:val="0081265C"/>
    <w:rsid w:val="0081392F"/>
    <w:rsid w:val="00815456"/>
    <w:rsid w:val="00815577"/>
    <w:rsid w:val="0081659D"/>
    <w:rsid w:val="00820AF4"/>
    <w:rsid w:val="00821CB6"/>
    <w:rsid w:val="00821FFF"/>
    <w:rsid w:val="008225C7"/>
    <w:rsid w:val="008226FA"/>
    <w:rsid w:val="008252C1"/>
    <w:rsid w:val="00825605"/>
    <w:rsid w:val="00825EEF"/>
    <w:rsid w:val="00826E06"/>
    <w:rsid w:val="0083040E"/>
    <w:rsid w:val="008309E7"/>
    <w:rsid w:val="00830FEF"/>
    <w:rsid w:val="0083217B"/>
    <w:rsid w:val="00834B8D"/>
    <w:rsid w:val="0083565A"/>
    <w:rsid w:val="00835B39"/>
    <w:rsid w:val="00835F85"/>
    <w:rsid w:val="00836D3D"/>
    <w:rsid w:val="008372A3"/>
    <w:rsid w:val="008378DB"/>
    <w:rsid w:val="00837BB0"/>
    <w:rsid w:val="00837BD0"/>
    <w:rsid w:val="00837E5C"/>
    <w:rsid w:val="00841C7C"/>
    <w:rsid w:val="008475B8"/>
    <w:rsid w:val="00847AF1"/>
    <w:rsid w:val="00850BC4"/>
    <w:rsid w:val="00851161"/>
    <w:rsid w:val="008512A6"/>
    <w:rsid w:val="008537F6"/>
    <w:rsid w:val="00855375"/>
    <w:rsid w:val="0085596B"/>
    <w:rsid w:val="0085648D"/>
    <w:rsid w:val="00857FEC"/>
    <w:rsid w:val="00860D35"/>
    <w:rsid w:val="00860EAF"/>
    <w:rsid w:val="00861293"/>
    <w:rsid w:val="00862268"/>
    <w:rsid w:val="00862610"/>
    <w:rsid w:val="00863DCE"/>
    <w:rsid w:val="00867BED"/>
    <w:rsid w:val="008707E0"/>
    <w:rsid w:val="0087093F"/>
    <w:rsid w:val="008718AA"/>
    <w:rsid w:val="00871BF9"/>
    <w:rsid w:val="00875167"/>
    <w:rsid w:val="0087533F"/>
    <w:rsid w:val="00876B93"/>
    <w:rsid w:val="00880A2E"/>
    <w:rsid w:val="008813C9"/>
    <w:rsid w:val="0088224B"/>
    <w:rsid w:val="00883D25"/>
    <w:rsid w:val="00885256"/>
    <w:rsid w:val="00892AA4"/>
    <w:rsid w:val="008947EC"/>
    <w:rsid w:val="008952BB"/>
    <w:rsid w:val="0089594B"/>
    <w:rsid w:val="0089651B"/>
    <w:rsid w:val="00896E75"/>
    <w:rsid w:val="008A1993"/>
    <w:rsid w:val="008A27F8"/>
    <w:rsid w:val="008A5A40"/>
    <w:rsid w:val="008A6CCA"/>
    <w:rsid w:val="008A735A"/>
    <w:rsid w:val="008A7DF1"/>
    <w:rsid w:val="008B1FC7"/>
    <w:rsid w:val="008B2E01"/>
    <w:rsid w:val="008B3B20"/>
    <w:rsid w:val="008B3E12"/>
    <w:rsid w:val="008B4D2F"/>
    <w:rsid w:val="008B6CAE"/>
    <w:rsid w:val="008C0525"/>
    <w:rsid w:val="008C2040"/>
    <w:rsid w:val="008C2161"/>
    <w:rsid w:val="008C22CD"/>
    <w:rsid w:val="008C2602"/>
    <w:rsid w:val="008C3A8B"/>
    <w:rsid w:val="008C3C06"/>
    <w:rsid w:val="008C5279"/>
    <w:rsid w:val="008C5647"/>
    <w:rsid w:val="008C583C"/>
    <w:rsid w:val="008C62AD"/>
    <w:rsid w:val="008C7D83"/>
    <w:rsid w:val="008D011C"/>
    <w:rsid w:val="008D2D61"/>
    <w:rsid w:val="008D3FA9"/>
    <w:rsid w:val="008D56FB"/>
    <w:rsid w:val="008D5E34"/>
    <w:rsid w:val="008D652A"/>
    <w:rsid w:val="008D7EA7"/>
    <w:rsid w:val="008E0E72"/>
    <w:rsid w:val="008E19E8"/>
    <w:rsid w:val="008E25A5"/>
    <w:rsid w:val="008E2E32"/>
    <w:rsid w:val="008E30F5"/>
    <w:rsid w:val="008E328D"/>
    <w:rsid w:val="008E4151"/>
    <w:rsid w:val="008E5299"/>
    <w:rsid w:val="008E6358"/>
    <w:rsid w:val="008E6E55"/>
    <w:rsid w:val="008F03EA"/>
    <w:rsid w:val="008F08CE"/>
    <w:rsid w:val="008F2F83"/>
    <w:rsid w:val="008F37D1"/>
    <w:rsid w:val="008F3BF9"/>
    <w:rsid w:val="008F52CF"/>
    <w:rsid w:val="00903BD7"/>
    <w:rsid w:val="00904038"/>
    <w:rsid w:val="009049FD"/>
    <w:rsid w:val="00905994"/>
    <w:rsid w:val="00905ACB"/>
    <w:rsid w:val="009068BD"/>
    <w:rsid w:val="00910877"/>
    <w:rsid w:val="00914DA8"/>
    <w:rsid w:val="009154DF"/>
    <w:rsid w:val="00916503"/>
    <w:rsid w:val="00917149"/>
    <w:rsid w:val="00917DFA"/>
    <w:rsid w:val="00917F66"/>
    <w:rsid w:val="009213EF"/>
    <w:rsid w:val="0092295A"/>
    <w:rsid w:val="00922B6B"/>
    <w:rsid w:val="009236C3"/>
    <w:rsid w:val="00923978"/>
    <w:rsid w:val="00924F32"/>
    <w:rsid w:val="0092660E"/>
    <w:rsid w:val="009269D3"/>
    <w:rsid w:val="00935404"/>
    <w:rsid w:val="0093553B"/>
    <w:rsid w:val="00935E31"/>
    <w:rsid w:val="009404FA"/>
    <w:rsid w:val="00942E7C"/>
    <w:rsid w:val="00943D76"/>
    <w:rsid w:val="009452CD"/>
    <w:rsid w:val="00945D90"/>
    <w:rsid w:val="00954554"/>
    <w:rsid w:val="00955598"/>
    <w:rsid w:val="009574C5"/>
    <w:rsid w:val="00960110"/>
    <w:rsid w:val="00965DA2"/>
    <w:rsid w:val="00966A5A"/>
    <w:rsid w:val="00967245"/>
    <w:rsid w:val="00967659"/>
    <w:rsid w:val="00970378"/>
    <w:rsid w:val="00970702"/>
    <w:rsid w:val="00970AD5"/>
    <w:rsid w:val="009725F5"/>
    <w:rsid w:val="00972764"/>
    <w:rsid w:val="00972A18"/>
    <w:rsid w:val="009738C3"/>
    <w:rsid w:val="0097615B"/>
    <w:rsid w:val="00976703"/>
    <w:rsid w:val="00977AF3"/>
    <w:rsid w:val="00980BF0"/>
    <w:rsid w:val="00981178"/>
    <w:rsid w:val="009830A3"/>
    <w:rsid w:val="0098571B"/>
    <w:rsid w:val="00987052"/>
    <w:rsid w:val="00987E44"/>
    <w:rsid w:val="00995E80"/>
    <w:rsid w:val="009963E5"/>
    <w:rsid w:val="009A02C1"/>
    <w:rsid w:val="009A21D1"/>
    <w:rsid w:val="009A26BC"/>
    <w:rsid w:val="009A79B5"/>
    <w:rsid w:val="009A7E9C"/>
    <w:rsid w:val="009B1470"/>
    <w:rsid w:val="009B1F9F"/>
    <w:rsid w:val="009B3678"/>
    <w:rsid w:val="009B383F"/>
    <w:rsid w:val="009B387E"/>
    <w:rsid w:val="009B49EC"/>
    <w:rsid w:val="009B4BF2"/>
    <w:rsid w:val="009B4C2F"/>
    <w:rsid w:val="009B767B"/>
    <w:rsid w:val="009C23F8"/>
    <w:rsid w:val="009C28CB"/>
    <w:rsid w:val="009C2C63"/>
    <w:rsid w:val="009C3052"/>
    <w:rsid w:val="009C6E74"/>
    <w:rsid w:val="009C6F1A"/>
    <w:rsid w:val="009C787E"/>
    <w:rsid w:val="009C7BC3"/>
    <w:rsid w:val="009D1850"/>
    <w:rsid w:val="009D1886"/>
    <w:rsid w:val="009D1A49"/>
    <w:rsid w:val="009D2F5A"/>
    <w:rsid w:val="009D2F9C"/>
    <w:rsid w:val="009D3A15"/>
    <w:rsid w:val="009D40BC"/>
    <w:rsid w:val="009D4135"/>
    <w:rsid w:val="009D4548"/>
    <w:rsid w:val="009D54C4"/>
    <w:rsid w:val="009D5C2D"/>
    <w:rsid w:val="009D6822"/>
    <w:rsid w:val="009E0FE4"/>
    <w:rsid w:val="009E2B4A"/>
    <w:rsid w:val="009E30FB"/>
    <w:rsid w:val="009E354A"/>
    <w:rsid w:val="009E4474"/>
    <w:rsid w:val="009E59E1"/>
    <w:rsid w:val="009E66FE"/>
    <w:rsid w:val="009E6AEF"/>
    <w:rsid w:val="009E71C6"/>
    <w:rsid w:val="009E7925"/>
    <w:rsid w:val="009E7EDC"/>
    <w:rsid w:val="009F1EE4"/>
    <w:rsid w:val="009F5828"/>
    <w:rsid w:val="009F6993"/>
    <w:rsid w:val="009F6D2C"/>
    <w:rsid w:val="009F74CB"/>
    <w:rsid w:val="009F79AF"/>
    <w:rsid w:val="00A03EE0"/>
    <w:rsid w:val="00A04BBE"/>
    <w:rsid w:val="00A072D0"/>
    <w:rsid w:val="00A10979"/>
    <w:rsid w:val="00A11C88"/>
    <w:rsid w:val="00A1204B"/>
    <w:rsid w:val="00A12541"/>
    <w:rsid w:val="00A12AB0"/>
    <w:rsid w:val="00A147B6"/>
    <w:rsid w:val="00A14B99"/>
    <w:rsid w:val="00A15F21"/>
    <w:rsid w:val="00A174AF"/>
    <w:rsid w:val="00A175A1"/>
    <w:rsid w:val="00A23BB2"/>
    <w:rsid w:val="00A240F9"/>
    <w:rsid w:val="00A25660"/>
    <w:rsid w:val="00A25C70"/>
    <w:rsid w:val="00A273B3"/>
    <w:rsid w:val="00A30C5D"/>
    <w:rsid w:val="00A31D66"/>
    <w:rsid w:val="00A31E12"/>
    <w:rsid w:val="00A335FB"/>
    <w:rsid w:val="00A33BC0"/>
    <w:rsid w:val="00A3416C"/>
    <w:rsid w:val="00A35047"/>
    <w:rsid w:val="00A35C08"/>
    <w:rsid w:val="00A36890"/>
    <w:rsid w:val="00A37D34"/>
    <w:rsid w:val="00A37DBF"/>
    <w:rsid w:val="00A40DA8"/>
    <w:rsid w:val="00A40F08"/>
    <w:rsid w:val="00A44079"/>
    <w:rsid w:val="00A4424B"/>
    <w:rsid w:val="00A44338"/>
    <w:rsid w:val="00A4586C"/>
    <w:rsid w:val="00A4603C"/>
    <w:rsid w:val="00A52AA6"/>
    <w:rsid w:val="00A52BA4"/>
    <w:rsid w:val="00A52C17"/>
    <w:rsid w:val="00A560AF"/>
    <w:rsid w:val="00A56EA6"/>
    <w:rsid w:val="00A60EED"/>
    <w:rsid w:val="00A616A8"/>
    <w:rsid w:val="00A619BD"/>
    <w:rsid w:val="00A61E7E"/>
    <w:rsid w:val="00A62F48"/>
    <w:rsid w:val="00A63C75"/>
    <w:rsid w:val="00A65231"/>
    <w:rsid w:val="00A662C8"/>
    <w:rsid w:val="00A67B94"/>
    <w:rsid w:val="00A67C16"/>
    <w:rsid w:val="00A7032F"/>
    <w:rsid w:val="00A70DE1"/>
    <w:rsid w:val="00A71496"/>
    <w:rsid w:val="00A725E6"/>
    <w:rsid w:val="00A7387B"/>
    <w:rsid w:val="00A73A06"/>
    <w:rsid w:val="00A74E80"/>
    <w:rsid w:val="00A75B68"/>
    <w:rsid w:val="00A75E56"/>
    <w:rsid w:val="00A762AA"/>
    <w:rsid w:val="00A770F4"/>
    <w:rsid w:val="00A81E43"/>
    <w:rsid w:val="00A82699"/>
    <w:rsid w:val="00A85813"/>
    <w:rsid w:val="00A8669E"/>
    <w:rsid w:val="00A86B84"/>
    <w:rsid w:val="00A87E9D"/>
    <w:rsid w:val="00A90DE6"/>
    <w:rsid w:val="00A91FCA"/>
    <w:rsid w:val="00A92C79"/>
    <w:rsid w:val="00A92C81"/>
    <w:rsid w:val="00A93534"/>
    <w:rsid w:val="00A937B3"/>
    <w:rsid w:val="00A9573A"/>
    <w:rsid w:val="00A96730"/>
    <w:rsid w:val="00A9693C"/>
    <w:rsid w:val="00A970C6"/>
    <w:rsid w:val="00AA5849"/>
    <w:rsid w:val="00AA7243"/>
    <w:rsid w:val="00AA7911"/>
    <w:rsid w:val="00AB0B74"/>
    <w:rsid w:val="00AB1175"/>
    <w:rsid w:val="00AB122A"/>
    <w:rsid w:val="00AB69B7"/>
    <w:rsid w:val="00AC3156"/>
    <w:rsid w:val="00AC3A03"/>
    <w:rsid w:val="00AC53DA"/>
    <w:rsid w:val="00AC60CE"/>
    <w:rsid w:val="00AC6BF3"/>
    <w:rsid w:val="00AC747D"/>
    <w:rsid w:val="00AD0779"/>
    <w:rsid w:val="00AD15EC"/>
    <w:rsid w:val="00AD1889"/>
    <w:rsid w:val="00AD1AE3"/>
    <w:rsid w:val="00AD1BC9"/>
    <w:rsid w:val="00AD2C8B"/>
    <w:rsid w:val="00AD305A"/>
    <w:rsid w:val="00AD5287"/>
    <w:rsid w:val="00AD5D52"/>
    <w:rsid w:val="00AE08E3"/>
    <w:rsid w:val="00AE0CEF"/>
    <w:rsid w:val="00AE1083"/>
    <w:rsid w:val="00AE1E71"/>
    <w:rsid w:val="00AE53E7"/>
    <w:rsid w:val="00AE589C"/>
    <w:rsid w:val="00AE628A"/>
    <w:rsid w:val="00AE6868"/>
    <w:rsid w:val="00AE6C1F"/>
    <w:rsid w:val="00AE7947"/>
    <w:rsid w:val="00AE7A1D"/>
    <w:rsid w:val="00AE7BC6"/>
    <w:rsid w:val="00AF0DF0"/>
    <w:rsid w:val="00AF160C"/>
    <w:rsid w:val="00AF37C6"/>
    <w:rsid w:val="00AF3AC6"/>
    <w:rsid w:val="00AF4F84"/>
    <w:rsid w:val="00AF5C22"/>
    <w:rsid w:val="00AF71E7"/>
    <w:rsid w:val="00B00D4D"/>
    <w:rsid w:val="00B0102A"/>
    <w:rsid w:val="00B0299B"/>
    <w:rsid w:val="00B03587"/>
    <w:rsid w:val="00B04490"/>
    <w:rsid w:val="00B0546E"/>
    <w:rsid w:val="00B061D0"/>
    <w:rsid w:val="00B1020F"/>
    <w:rsid w:val="00B1206F"/>
    <w:rsid w:val="00B12184"/>
    <w:rsid w:val="00B15132"/>
    <w:rsid w:val="00B1528B"/>
    <w:rsid w:val="00B2214D"/>
    <w:rsid w:val="00B2555B"/>
    <w:rsid w:val="00B26739"/>
    <w:rsid w:val="00B30DF7"/>
    <w:rsid w:val="00B3120F"/>
    <w:rsid w:val="00B31444"/>
    <w:rsid w:val="00B33C24"/>
    <w:rsid w:val="00B33DF1"/>
    <w:rsid w:val="00B33E7D"/>
    <w:rsid w:val="00B34803"/>
    <w:rsid w:val="00B3756A"/>
    <w:rsid w:val="00B413CC"/>
    <w:rsid w:val="00B42947"/>
    <w:rsid w:val="00B42E48"/>
    <w:rsid w:val="00B42F84"/>
    <w:rsid w:val="00B447CA"/>
    <w:rsid w:val="00B46AE3"/>
    <w:rsid w:val="00B50FEA"/>
    <w:rsid w:val="00B51224"/>
    <w:rsid w:val="00B523DA"/>
    <w:rsid w:val="00B53EC9"/>
    <w:rsid w:val="00B54693"/>
    <w:rsid w:val="00B5527D"/>
    <w:rsid w:val="00B571DF"/>
    <w:rsid w:val="00B57926"/>
    <w:rsid w:val="00B63376"/>
    <w:rsid w:val="00B64749"/>
    <w:rsid w:val="00B6506B"/>
    <w:rsid w:val="00B651CA"/>
    <w:rsid w:val="00B658B5"/>
    <w:rsid w:val="00B705B4"/>
    <w:rsid w:val="00B71A75"/>
    <w:rsid w:val="00B73A1A"/>
    <w:rsid w:val="00B745F9"/>
    <w:rsid w:val="00B77FE0"/>
    <w:rsid w:val="00B87835"/>
    <w:rsid w:val="00B9123F"/>
    <w:rsid w:val="00B9164A"/>
    <w:rsid w:val="00B92E55"/>
    <w:rsid w:val="00B9328E"/>
    <w:rsid w:val="00B939BE"/>
    <w:rsid w:val="00B95114"/>
    <w:rsid w:val="00B95F25"/>
    <w:rsid w:val="00BA05C0"/>
    <w:rsid w:val="00BA2449"/>
    <w:rsid w:val="00BA2647"/>
    <w:rsid w:val="00BA7BA2"/>
    <w:rsid w:val="00BB11E2"/>
    <w:rsid w:val="00BB2001"/>
    <w:rsid w:val="00BB2A12"/>
    <w:rsid w:val="00BB2B00"/>
    <w:rsid w:val="00BB3510"/>
    <w:rsid w:val="00BB3B5E"/>
    <w:rsid w:val="00BB4925"/>
    <w:rsid w:val="00BB65A3"/>
    <w:rsid w:val="00BB78BF"/>
    <w:rsid w:val="00BC0F4B"/>
    <w:rsid w:val="00BC3959"/>
    <w:rsid w:val="00BC4129"/>
    <w:rsid w:val="00BC41B3"/>
    <w:rsid w:val="00BD0C57"/>
    <w:rsid w:val="00BD16BD"/>
    <w:rsid w:val="00BD183B"/>
    <w:rsid w:val="00BD2993"/>
    <w:rsid w:val="00BD3B83"/>
    <w:rsid w:val="00BD4A2F"/>
    <w:rsid w:val="00BD54BA"/>
    <w:rsid w:val="00BD59C0"/>
    <w:rsid w:val="00BD5E73"/>
    <w:rsid w:val="00BD5F62"/>
    <w:rsid w:val="00BE1294"/>
    <w:rsid w:val="00BF0FC5"/>
    <w:rsid w:val="00BF1026"/>
    <w:rsid w:val="00BF11D3"/>
    <w:rsid w:val="00BF2101"/>
    <w:rsid w:val="00BF3DE0"/>
    <w:rsid w:val="00BF4784"/>
    <w:rsid w:val="00BF562E"/>
    <w:rsid w:val="00BF5704"/>
    <w:rsid w:val="00BF5FAB"/>
    <w:rsid w:val="00BF72F0"/>
    <w:rsid w:val="00BF78C9"/>
    <w:rsid w:val="00C00CE9"/>
    <w:rsid w:val="00C015CD"/>
    <w:rsid w:val="00C016A0"/>
    <w:rsid w:val="00C01E84"/>
    <w:rsid w:val="00C03294"/>
    <w:rsid w:val="00C032C2"/>
    <w:rsid w:val="00C03E00"/>
    <w:rsid w:val="00C06390"/>
    <w:rsid w:val="00C10B04"/>
    <w:rsid w:val="00C11E29"/>
    <w:rsid w:val="00C146FF"/>
    <w:rsid w:val="00C16016"/>
    <w:rsid w:val="00C162C8"/>
    <w:rsid w:val="00C16FF2"/>
    <w:rsid w:val="00C17394"/>
    <w:rsid w:val="00C17429"/>
    <w:rsid w:val="00C17CB5"/>
    <w:rsid w:val="00C17FB5"/>
    <w:rsid w:val="00C20FE1"/>
    <w:rsid w:val="00C2110D"/>
    <w:rsid w:val="00C2193D"/>
    <w:rsid w:val="00C21A95"/>
    <w:rsid w:val="00C22AEF"/>
    <w:rsid w:val="00C22C25"/>
    <w:rsid w:val="00C23F23"/>
    <w:rsid w:val="00C24039"/>
    <w:rsid w:val="00C2413D"/>
    <w:rsid w:val="00C26C80"/>
    <w:rsid w:val="00C2791E"/>
    <w:rsid w:val="00C3023A"/>
    <w:rsid w:val="00C302B5"/>
    <w:rsid w:val="00C327B9"/>
    <w:rsid w:val="00C32B8A"/>
    <w:rsid w:val="00C33CDB"/>
    <w:rsid w:val="00C342CF"/>
    <w:rsid w:val="00C34372"/>
    <w:rsid w:val="00C3589F"/>
    <w:rsid w:val="00C35BA0"/>
    <w:rsid w:val="00C36FC4"/>
    <w:rsid w:val="00C41058"/>
    <w:rsid w:val="00C41207"/>
    <w:rsid w:val="00C4151F"/>
    <w:rsid w:val="00C423FA"/>
    <w:rsid w:val="00C429F8"/>
    <w:rsid w:val="00C4554E"/>
    <w:rsid w:val="00C47B10"/>
    <w:rsid w:val="00C502D9"/>
    <w:rsid w:val="00C503DA"/>
    <w:rsid w:val="00C52C7C"/>
    <w:rsid w:val="00C5310F"/>
    <w:rsid w:val="00C531BA"/>
    <w:rsid w:val="00C560CE"/>
    <w:rsid w:val="00C56C49"/>
    <w:rsid w:val="00C6001F"/>
    <w:rsid w:val="00C604B1"/>
    <w:rsid w:val="00C606D0"/>
    <w:rsid w:val="00C61253"/>
    <w:rsid w:val="00C62A65"/>
    <w:rsid w:val="00C62A91"/>
    <w:rsid w:val="00C63467"/>
    <w:rsid w:val="00C637FA"/>
    <w:rsid w:val="00C647FA"/>
    <w:rsid w:val="00C6581C"/>
    <w:rsid w:val="00C6709C"/>
    <w:rsid w:val="00C704C4"/>
    <w:rsid w:val="00C7216B"/>
    <w:rsid w:val="00C73735"/>
    <w:rsid w:val="00C761E4"/>
    <w:rsid w:val="00C849C9"/>
    <w:rsid w:val="00C91C48"/>
    <w:rsid w:val="00C93B6A"/>
    <w:rsid w:val="00C946AD"/>
    <w:rsid w:val="00C9603E"/>
    <w:rsid w:val="00CA1DD8"/>
    <w:rsid w:val="00CA6206"/>
    <w:rsid w:val="00CA7C39"/>
    <w:rsid w:val="00CA7F2D"/>
    <w:rsid w:val="00CB210B"/>
    <w:rsid w:val="00CB3175"/>
    <w:rsid w:val="00CC1955"/>
    <w:rsid w:val="00CC3675"/>
    <w:rsid w:val="00CC3CE2"/>
    <w:rsid w:val="00CC7427"/>
    <w:rsid w:val="00CC7B33"/>
    <w:rsid w:val="00CD1FEF"/>
    <w:rsid w:val="00CD2018"/>
    <w:rsid w:val="00CD2526"/>
    <w:rsid w:val="00CD2BC4"/>
    <w:rsid w:val="00CD48DF"/>
    <w:rsid w:val="00CD519E"/>
    <w:rsid w:val="00CD7A25"/>
    <w:rsid w:val="00CE4964"/>
    <w:rsid w:val="00CE5973"/>
    <w:rsid w:val="00CE7286"/>
    <w:rsid w:val="00CE76A3"/>
    <w:rsid w:val="00CE78A3"/>
    <w:rsid w:val="00CE7BA0"/>
    <w:rsid w:val="00CF19B5"/>
    <w:rsid w:val="00CF21E7"/>
    <w:rsid w:val="00CF398F"/>
    <w:rsid w:val="00CF4347"/>
    <w:rsid w:val="00CF6BC9"/>
    <w:rsid w:val="00D01D02"/>
    <w:rsid w:val="00D036AA"/>
    <w:rsid w:val="00D0584D"/>
    <w:rsid w:val="00D070B6"/>
    <w:rsid w:val="00D10019"/>
    <w:rsid w:val="00D1128B"/>
    <w:rsid w:val="00D11923"/>
    <w:rsid w:val="00D14B68"/>
    <w:rsid w:val="00D15175"/>
    <w:rsid w:val="00D15ADC"/>
    <w:rsid w:val="00D16E43"/>
    <w:rsid w:val="00D17842"/>
    <w:rsid w:val="00D2107D"/>
    <w:rsid w:val="00D247FC"/>
    <w:rsid w:val="00D31904"/>
    <w:rsid w:val="00D31D4A"/>
    <w:rsid w:val="00D31F24"/>
    <w:rsid w:val="00D32C3A"/>
    <w:rsid w:val="00D33B03"/>
    <w:rsid w:val="00D35500"/>
    <w:rsid w:val="00D40366"/>
    <w:rsid w:val="00D412B3"/>
    <w:rsid w:val="00D41681"/>
    <w:rsid w:val="00D41E97"/>
    <w:rsid w:val="00D45615"/>
    <w:rsid w:val="00D4569D"/>
    <w:rsid w:val="00D45823"/>
    <w:rsid w:val="00D5016F"/>
    <w:rsid w:val="00D514BA"/>
    <w:rsid w:val="00D533E8"/>
    <w:rsid w:val="00D560D9"/>
    <w:rsid w:val="00D562AC"/>
    <w:rsid w:val="00D57628"/>
    <w:rsid w:val="00D616A3"/>
    <w:rsid w:val="00D6230F"/>
    <w:rsid w:val="00D6246D"/>
    <w:rsid w:val="00D624E7"/>
    <w:rsid w:val="00D62B6C"/>
    <w:rsid w:val="00D6302F"/>
    <w:rsid w:val="00D6376F"/>
    <w:rsid w:val="00D65836"/>
    <w:rsid w:val="00D67996"/>
    <w:rsid w:val="00D71511"/>
    <w:rsid w:val="00D7451D"/>
    <w:rsid w:val="00D76F7D"/>
    <w:rsid w:val="00D77EEC"/>
    <w:rsid w:val="00D810E8"/>
    <w:rsid w:val="00D81CBB"/>
    <w:rsid w:val="00D824FD"/>
    <w:rsid w:val="00D846A2"/>
    <w:rsid w:val="00D846C1"/>
    <w:rsid w:val="00D87BD8"/>
    <w:rsid w:val="00D900D4"/>
    <w:rsid w:val="00D90EA9"/>
    <w:rsid w:val="00D92B22"/>
    <w:rsid w:val="00D95465"/>
    <w:rsid w:val="00D95A31"/>
    <w:rsid w:val="00D95D7E"/>
    <w:rsid w:val="00DA1FE6"/>
    <w:rsid w:val="00DA219E"/>
    <w:rsid w:val="00DA30EF"/>
    <w:rsid w:val="00DA4D6B"/>
    <w:rsid w:val="00DA727B"/>
    <w:rsid w:val="00DB367B"/>
    <w:rsid w:val="00DB3F79"/>
    <w:rsid w:val="00DB6AF8"/>
    <w:rsid w:val="00DB721C"/>
    <w:rsid w:val="00DC020E"/>
    <w:rsid w:val="00DC028A"/>
    <w:rsid w:val="00DC065F"/>
    <w:rsid w:val="00DC36AA"/>
    <w:rsid w:val="00DC39F3"/>
    <w:rsid w:val="00DC4255"/>
    <w:rsid w:val="00DC5888"/>
    <w:rsid w:val="00DC7827"/>
    <w:rsid w:val="00DD0263"/>
    <w:rsid w:val="00DD1E8E"/>
    <w:rsid w:val="00DD412A"/>
    <w:rsid w:val="00DD5769"/>
    <w:rsid w:val="00DD5B5E"/>
    <w:rsid w:val="00DD6FDB"/>
    <w:rsid w:val="00DD738B"/>
    <w:rsid w:val="00DD7FCE"/>
    <w:rsid w:val="00DE028F"/>
    <w:rsid w:val="00DE28AA"/>
    <w:rsid w:val="00DE2C1F"/>
    <w:rsid w:val="00DE3D74"/>
    <w:rsid w:val="00DE4B54"/>
    <w:rsid w:val="00DE4DB3"/>
    <w:rsid w:val="00DE5F36"/>
    <w:rsid w:val="00DE6593"/>
    <w:rsid w:val="00DE6BD5"/>
    <w:rsid w:val="00DE75EB"/>
    <w:rsid w:val="00DF0374"/>
    <w:rsid w:val="00DF0F2F"/>
    <w:rsid w:val="00DF5846"/>
    <w:rsid w:val="00DF6BD2"/>
    <w:rsid w:val="00E00E3E"/>
    <w:rsid w:val="00E010DF"/>
    <w:rsid w:val="00E0148E"/>
    <w:rsid w:val="00E034BE"/>
    <w:rsid w:val="00E04E82"/>
    <w:rsid w:val="00E0520F"/>
    <w:rsid w:val="00E063D2"/>
    <w:rsid w:val="00E07562"/>
    <w:rsid w:val="00E11BCC"/>
    <w:rsid w:val="00E12363"/>
    <w:rsid w:val="00E21715"/>
    <w:rsid w:val="00E25BFC"/>
    <w:rsid w:val="00E26CAD"/>
    <w:rsid w:val="00E30DDB"/>
    <w:rsid w:val="00E32782"/>
    <w:rsid w:val="00E33511"/>
    <w:rsid w:val="00E342A7"/>
    <w:rsid w:val="00E37C52"/>
    <w:rsid w:val="00E41337"/>
    <w:rsid w:val="00E4261F"/>
    <w:rsid w:val="00E42BC6"/>
    <w:rsid w:val="00E4451A"/>
    <w:rsid w:val="00E44598"/>
    <w:rsid w:val="00E45829"/>
    <w:rsid w:val="00E45A3E"/>
    <w:rsid w:val="00E4615A"/>
    <w:rsid w:val="00E501C8"/>
    <w:rsid w:val="00E5093A"/>
    <w:rsid w:val="00E5113C"/>
    <w:rsid w:val="00E5134D"/>
    <w:rsid w:val="00E52352"/>
    <w:rsid w:val="00E523D2"/>
    <w:rsid w:val="00E53214"/>
    <w:rsid w:val="00E561D1"/>
    <w:rsid w:val="00E56B4E"/>
    <w:rsid w:val="00E56DD9"/>
    <w:rsid w:val="00E61B59"/>
    <w:rsid w:val="00E628DD"/>
    <w:rsid w:val="00E63483"/>
    <w:rsid w:val="00E654DA"/>
    <w:rsid w:val="00E65E85"/>
    <w:rsid w:val="00E660E6"/>
    <w:rsid w:val="00E67F8F"/>
    <w:rsid w:val="00E7086D"/>
    <w:rsid w:val="00E72237"/>
    <w:rsid w:val="00E73C79"/>
    <w:rsid w:val="00E74A0B"/>
    <w:rsid w:val="00E753EE"/>
    <w:rsid w:val="00E7719F"/>
    <w:rsid w:val="00E80DCA"/>
    <w:rsid w:val="00E82E7E"/>
    <w:rsid w:val="00E84923"/>
    <w:rsid w:val="00E86DBC"/>
    <w:rsid w:val="00E90129"/>
    <w:rsid w:val="00E92E88"/>
    <w:rsid w:val="00E931FC"/>
    <w:rsid w:val="00E93C93"/>
    <w:rsid w:val="00E93E3F"/>
    <w:rsid w:val="00E94DD6"/>
    <w:rsid w:val="00E9614D"/>
    <w:rsid w:val="00E972BE"/>
    <w:rsid w:val="00EA0421"/>
    <w:rsid w:val="00EA0829"/>
    <w:rsid w:val="00EA1DD4"/>
    <w:rsid w:val="00EA481F"/>
    <w:rsid w:val="00EA6B94"/>
    <w:rsid w:val="00EA7F5F"/>
    <w:rsid w:val="00EB27D3"/>
    <w:rsid w:val="00EB2D66"/>
    <w:rsid w:val="00EB3F4A"/>
    <w:rsid w:val="00EB5F5D"/>
    <w:rsid w:val="00EB5F77"/>
    <w:rsid w:val="00EC177B"/>
    <w:rsid w:val="00EC1C91"/>
    <w:rsid w:val="00EC2BAB"/>
    <w:rsid w:val="00EC5FB1"/>
    <w:rsid w:val="00EC6BA2"/>
    <w:rsid w:val="00EC7DF0"/>
    <w:rsid w:val="00ED1649"/>
    <w:rsid w:val="00ED1855"/>
    <w:rsid w:val="00ED2F53"/>
    <w:rsid w:val="00ED35E1"/>
    <w:rsid w:val="00ED4B97"/>
    <w:rsid w:val="00ED63CD"/>
    <w:rsid w:val="00ED68FF"/>
    <w:rsid w:val="00ED71B6"/>
    <w:rsid w:val="00EE0A54"/>
    <w:rsid w:val="00EE20FB"/>
    <w:rsid w:val="00EE36BE"/>
    <w:rsid w:val="00EE4011"/>
    <w:rsid w:val="00EE7D8D"/>
    <w:rsid w:val="00EF0842"/>
    <w:rsid w:val="00EF17DB"/>
    <w:rsid w:val="00EF2C85"/>
    <w:rsid w:val="00EF5369"/>
    <w:rsid w:val="00EF553B"/>
    <w:rsid w:val="00EF5A7C"/>
    <w:rsid w:val="00EF712B"/>
    <w:rsid w:val="00EF71D0"/>
    <w:rsid w:val="00F011DF"/>
    <w:rsid w:val="00F04039"/>
    <w:rsid w:val="00F04672"/>
    <w:rsid w:val="00F058E2"/>
    <w:rsid w:val="00F05A9A"/>
    <w:rsid w:val="00F06707"/>
    <w:rsid w:val="00F0767D"/>
    <w:rsid w:val="00F10CA9"/>
    <w:rsid w:val="00F1109A"/>
    <w:rsid w:val="00F11153"/>
    <w:rsid w:val="00F1127E"/>
    <w:rsid w:val="00F130AF"/>
    <w:rsid w:val="00F15910"/>
    <w:rsid w:val="00F15E9D"/>
    <w:rsid w:val="00F16301"/>
    <w:rsid w:val="00F170D9"/>
    <w:rsid w:val="00F20EE6"/>
    <w:rsid w:val="00F239A2"/>
    <w:rsid w:val="00F23DAF"/>
    <w:rsid w:val="00F26543"/>
    <w:rsid w:val="00F26B8B"/>
    <w:rsid w:val="00F2740D"/>
    <w:rsid w:val="00F306F4"/>
    <w:rsid w:val="00F32116"/>
    <w:rsid w:val="00F33A29"/>
    <w:rsid w:val="00F36837"/>
    <w:rsid w:val="00F37350"/>
    <w:rsid w:val="00F37D8A"/>
    <w:rsid w:val="00F40612"/>
    <w:rsid w:val="00F42E9C"/>
    <w:rsid w:val="00F43E6E"/>
    <w:rsid w:val="00F44AB8"/>
    <w:rsid w:val="00F46629"/>
    <w:rsid w:val="00F46ED0"/>
    <w:rsid w:val="00F514D5"/>
    <w:rsid w:val="00F53051"/>
    <w:rsid w:val="00F54584"/>
    <w:rsid w:val="00F545FD"/>
    <w:rsid w:val="00F546DB"/>
    <w:rsid w:val="00F55AE6"/>
    <w:rsid w:val="00F56C7F"/>
    <w:rsid w:val="00F5783A"/>
    <w:rsid w:val="00F60DFA"/>
    <w:rsid w:val="00F61E99"/>
    <w:rsid w:val="00F63702"/>
    <w:rsid w:val="00F6521B"/>
    <w:rsid w:val="00F6549B"/>
    <w:rsid w:val="00F660EA"/>
    <w:rsid w:val="00F66F0F"/>
    <w:rsid w:val="00F70094"/>
    <w:rsid w:val="00F7013C"/>
    <w:rsid w:val="00F70F32"/>
    <w:rsid w:val="00F725C6"/>
    <w:rsid w:val="00F729DC"/>
    <w:rsid w:val="00F73213"/>
    <w:rsid w:val="00F7722E"/>
    <w:rsid w:val="00F80E37"/>
    <w:rsid w:val="00F82411"/>
    <w:rsid w:val="00F833A1"/>
    <w:rsid w:val="00F8360C"/>
    <w:rsid w:val="00F8421A"/>
    <w:rsid w:val="00F85812"/>
    <w:rsid w:val="00F85A2C"/>
    <w:rsid w:val="00F862D7"/>
    <w:rsid w:val="00F87BCB"/>
    <w:rsid w:val="00F91080"/>
    <w:rsid w:val="00F91CAE"/>
    <w:rsid w:val="00F922E2"/>
    <w:rsid w:val="00F9233E"/>
    <w:rsid w:val="00F9375D"/>
    <w:rsid w:val="00F93C95"/>
    <w:rsid w:val="00F945A5"/>
    <w:rsid w:val="00F97552"/>
    <w:rsid w:val="00F97685"/>
    <w:rsid w:val="00F976FC"/>
    <w:rsid w:val="00FA0CC5"/>
    <w:rsid w:val="00FA406C"/>
    <w:rsid w:val="00FA4CDF"/>
    <w:rsid w:val="00FA570F"/>
    <w:rsid w:val="00FA746A"/>
    <w:rsid w:val="00FA7748"/>
    <w:rsid w:val="00FB3817"/>
    <w:rsid w:val="00FB3997"/>
    <w:rsid w:val="00FB4B13"/>
    <w:rsid w:val="00FB60DB"/>
    <w:rsid w:val="00FB6BF1"/>
    <w:rsid w:val="00FC40A5"/>
    <w:rsid w:val="00FC4F13"/>
    <w:rsid w:val="00FD4477"/>
    <w:rsid w:val="00FD4A85"/>
    <w:rsid w:val="00FD4D64"/>
    <w:rsid w:val="00FD4F21"/>
    <w:rsid w:val="00FD7394"/>
    <w:rsid w:val="00FE126E"/>
    <w:rsid w:val="00FE41BE"/>
    <w:rsid w:val="00FE630E"/>
    <w:rsid w:val="00FE702E"/>
    <w:rsid w:val="00FF2184"/>
    <w:rsid w:val="00FF2516"/>
    <w:rsid w:val="00FF3397"/>
    <w:rsid w:val="00FF3A40"/>
    <w:rsid w:val="00FF3CD6"/>
    <w:rsid w:val="00FF4E5A"/>
    <w:rsid w:val="00FF5DB3"/>
    <w:rsid w:val="00FF6D4B"/>
    <w:rsid w:val="00FF6F79"/>
    <w:rsid w:val="03F2A8EF"/>
    <w:rsid w:val="03F71C23"/>
    <w:rsid w:val="05428EDD"/>
    <w:rsid w:val="05DE36B5"/>
    <w:rsid w:val="08898BB9"/>
    <w:rsid w:val="088A77D4"/>
    <w:rsid w:val="0891793F"/>
    <w:rsid w:val="089DE852"/>
    <w:rsid w:val="0A264835"/>
    <w:rsid w:val="0A39B8B3"/>
    <w:rsid w:val="0ADAAA3E"/>
    <w:rsid w:val="0BD58914"/>
    <w:rsid w:val="0C4CD71C"/>
    <w:rsid w:val="0C633CF2"/>
    <w:rsid w:val="0C9CB32C"/>
    <w:rsid w:val="0D715975"/>
    <w:rsid w:val="0D8CA962"/>
    <w:rsid w:val="0E7B2D9B"/>
    <w:rsid w:val="1016FDFC"/>
    <w:rsid w:val="107C615C"/>
    <w:rsid w:val="109C8B24"/>
    <w:rsid w:val="116A15C9"/>
    <w:rsid w:val="121F3328"/>
    <w:rsid w:val="12C54858"/>
    <w:rsid w:val="12D27E76"/>
    <w:rsid w:val="1308BFCA"/>
    <w:rsid w:val="130BF4B0"/>
    <w:rsid w:val="13704179"/>
    <w:rsid w:val="13A9FB83"/>
    <w:rsid w:val="13D7D277"/>
    <w:rsid w:val="13F4E1D9"/>
    <w:rsid w:val="14F6E2BA"/>
    <w:rsid w:val="15714477"/>
    <w:rsid w:val="15A34D48"/>
    <w:rsid w:val="16E4BDB5"/>
    <w:rsid w:val="1787F94C"/>
    <w:rsid w:val="17B2E1A9"/>
    <w:rsid w:val="17DF65D3"/>
    <w:rsid w:val="182F2285"/>
    <w:rsid w:val="18500753"/>
    <w:rsid w:val="186426E2"/>
    <w:rsid w:val="189CB280"/>
    <w:rsid w:val="18A79D09"/>
    <w:rsid w:val="19569AE3"/>
    <w:rsid w:val="1B1A5C7F"/>
    <w:rsid w:val="1B3F3EBA"/>
    <w:rsid w:val="1BDF3DCB"/>
    <w:rsid w:val="1C98A6A9"/>
    <w:rsid w:val="1E071DD0"/>
    <w:rsid w:val="1E313439"/>
    <w:rsid w:val="207FBEFD"/>
    <w:rsid w:val="2088D039"/>
    <w:rsid w:val="209EC8CA"/>
    <w:rsid w:val="2149FC81"/>
    <w:rsid w:val="223D4478"/>
    <w:rsid w:val="237CE7C7"/>
    <w:rsid w:val="23E5CB90"/>
    <w:rsid w:val="2629C212"/>
    <w:rsid w:val="26A450D0"/>
    <w:rsid w:val="26A9166C"/>
    <w:rsid w:val="273453D2"/>
    <w:rsid w:val="28935D9F"/>
    <w:rsid w:val="2A0BEE68"/>
    <w:rsid w:val="2A48565D"/>
    <w:rsid w:val="2ACC1378"/>
    <w:rsid w:val="2BD096F9"/>
    <w:rsid w:val="2C36002B"/>
    <w:rsid w:val="2C655296"/>
    <w:rsid w:val="2CDC72F5"/>
    <w:rsid w:val="2D029791"/>
    <w:rsid w:val="2E22A8B7"/>
    <w:rsid w:val="2F8606EE"/>
    <w:rsid w:val="30088908"/>
    <w:rsid w:val="30B929E7"/>
    <w:rsid w:val="32536842"/>
    <w:rsid w:val="34C29D32"/>
    <w:rsid w:val="34E20B80"/>
    <w:rsid w:val="355C08A4"/>
    <w:rsid w:val="365B7EAC"/>
    <w:rsid w:val="3767F4F8"/>
    <w:rsid w:val="385B655A"/>
    <w:rsid w:val="3AA50174"/>
    <w:rsid w:val="3B0DA92D"/>
    <w:rsid w:val="3CD47A82"/>
    <w:rsid w:val="3CD4E51E"/>
    <w:rsid w:val="3DF2486A"/>
    <w:rsid w:val="3E25F36F"/>
    <w:rsid w:val="3E2CC293"/>
    <w:rsid w:val="3E788FAC"/>
    <w:rsid w:val="3F0C4D0B"/>
    <w:rsid w:val="3FC1C3D0"/>
    <w:rsid w:val="4093FA6F"/>
    <w:rsid w:val="41F789E8"/>
    <w:rsid w:val="424E6B71"/>
    <w:rsid w:val="43EA3BD2"/>
    <w:rsid w:val="4430E82A"/>
    <w:rsid w:val="45197042"/>
    <w:rsid w:val="458FF1F7"/>
    <w:rsid w:val="45F63A3C"/>
    <w:rsid w:val="4A132203"/>
    <w:rsid w:val="4B39BECC"/>
    <w:rsid w:val="4EB7F788"/>
    <w:rsid w:val="4ED2AFA5"/>
    <w:rsid w:val="4F4A198C"/>
    <w:rsid w:val="5209865E"/>
    <w:rsid w:val="52921336"/>
    <w:rsid w:val="529E6A93"/>
    <w:rsid w:val="5377B827"/>
    <w:rsid w:val="5428CF49"/>
    <w:rsid w:val="5463DA98"/>
    <w:rsid w:val="571A08FF"/>
    <w:rsid w:val="578C547E"/>
    <w:rsid w:val="58AEB623"/>
    <w:rsid w:val="5A7C9383"/>
    <w:rsid w:val="5BBB3694"/>
    <w:rsid w:val="5C0186C5"/>
    <w:rsid w:val="5C3E80EB"/>
    <w:rsid w:val="5CC6B8B1"/>
    <w:rsid w:val="5CDA19D8"/>
    <w:rsid w:val="5DDBC748"/>
    <w:rsid w:val="5DDCB363"/>
    <w:rsid w:val="5E81DC78"/>
    <w:rsid w:val="5F7883C4"/>
    <w:rsid w:val="5FA79B55"/>
    <w:rsid w:val="6011BA9A"/>
    <w:rsid w:val="603401B0"/>
    <w:rsid w:val="60AF7D9D"/>
    <w:rsid w:val="6113680A"/>
    <w:rsid w:val="612C9067"/>
    <w:rsid w:val="61AD8AFB"/>
    <w:rsid w:val="622F1E47"/>
    <w:rsid w:val="631CC636"/>
    <w:rsid w:val="655B4CEC"/>
    <w:rsid w:val="65E6D92D"/>
    <w:rsid w:val="6601339A"/>
    <w:rsid w:val="66D39AB5"/>
    <w:rsid w:val="6782A98E"/>
    <w:rsid w:val="6787FCBF"/>
    <w:rsid w:val="67DC4AE8"/>
    <w:rsid w:val="681CCC7F"/>
    <w:rsid w:val="691E79EF"/>
    <w:rsid w:val="6A4F8829"/>
    <w:rsid w:val="6ABB366B"/>
    <w:rsid w:val="6AE7CF46"/>
    <w:rsid w:val="6B6D9ED4"/>
    <w:rsid w:val="6C073EF9"/>
    <w:rsid w:val="6C44DFDA"/>
    <w:rsid w:val="6D76E507"/>
    <w:rsid w:val="6DB5137F"/>
    <w:rsid w:val="6DE0B03B"/>
    <w:rsid w:val="6F50E3E0"/>
    <w:rsid w:val="70430997"/>
    <w:rsid w:val="711850FD"/>
    <w:rsid w:val="716D9AE1"/>
    <w:rsid w:val="722A27B4"/>
    <w:rsid w:val="726B2044"/>
    <w:rsid w:val="72B4215E"/>
    <w:rsid w:val="750F2F4C"/>
    <w:rsid w:val="751167FF"/>
    <w:rsid w:val="7702C53A"/>
    <w:rsid w:val="787367EE"/>
    <w:rsid w:val="787417D6"/>
    <w:rsid w:val="7988619B"/>
    <w:rsid w:val="7A329EDC"/>
    <w:rsid w:val="7BABF4CB"/>
    <w:rsid w:val="7BCD3B89"/>
    <w:rsid w:val="7BD45423"/>
    <w:rsid w:val="7C76154A"/>
    <w:rsid w:val="7D7CFC9E"/>
    <w:rsid w:val="7D987DFD"/>
    <w:rsid w:val="7F2EB9F9"/>
    <w:rsid w:val="7F952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FCDAF"/>
  <w15:chartTrackingRefBased/>
  <w15:docId w15:val="{F53BDF80-AFF2-4C34-8059-52F7FE3A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341BFC"/>
    <w:pPr>
      <w:ind w:left="720"/>
      <w:contextualSpacing/>
    </w:pPr>
  </w:style>
  <w:style w:type="paragraph" w:styleId="Noga">
    <w:name w:val="footer"/>
    <w:basedOn w:val="Navaden"/>
    <w:link w:val="NogaZnak"/>
    <w:uiPriority w:val="99"/>
    <w:rsid w:val="00CD48DF"/>
    <w:pPr>
      <w:tabs>
        <w:tab w:val="center" w:pos="4536"/>
        <w:tab w:val="right" w:pos="9072"/>
      </w:tabs>
    </w:pPr>
  </w:style>
  <w:style w:type="character" w:customStyle="1" w:styleId="NogaZnak">
    <w:name w:val="Noga Znak"/>
    <w:basedOn w:val="Privzetapisavaodstavka"/>
    <w:link w:val="Noga"/>
    <w:uiPriority w:val="99"/>
    <w:rsid w:val="00CD48DF"/>
    <w:rPr>
      <w:sz w:val="24"/>
      <w:szCs w:val="24"/>
    </w:rPr>
  </w:style>
  <w:style w:type="character" w:styleId="Hiperpovezava">
    <w:name w:val="Hyperlink"/>
    <w:basedOn w:val="Privzetapisavaodstavka"/>
    <w:rsid w:val="00E37C52"/>
    <w:rPr>
      <w:color w:val="0563C1" w:themeColor="hyperlink"/>
      <w:u w:val="single"/>
    </w:rPr>
  </w:style>
  <w:style w:type="character" w:styleId="Pripombasklic">
    <w:name w:val="annotation reference"/>
    <w:basedOn w:val="Privzetapisavaodstavka"/>
    <w:rsid w:val="00AB1175"/>
    <w:rPr>
      <w:sz w:val="16"/>
      <w:szCs w:val="16"/>
    </w:rPr>
  </w:style>
  <w:style w:type="paragraph" w:styleId="Pripombabesedilo">
    <w:name w:val="annotation text"/>
    <w:basedOn w:val="Navaden"/>
    <w:link w:val="PripombabesediloZnak"/>
    <w:rsid w:val="00AB1175"/>
    <w:rPr>
      <w:sz w:val="20"/>
      <w:szCs w:val="20"/>
    </w:rPr>
  </w:style>
  <w:style w:type="character" w:customStyle="1" w:styleId="PripombabesediloZnak">
    <w:name w:val="Pripomba – besedilo Znak"/>
    <w:basedOn w:val="Privzetapisavaodstavka"/>
    <w:link w:val="Pripombabesedilo"/>
    <w:rsid w:val="00AB1175"/>
  </w:style>
  <w:style w:type="paragraph" w:styleId="Zadevapripombe">
    <w:name w:val="annotation subject"/>
    <w:basedOn w:val="Pripombabesedilo"/>
    <w:next w:val="Pripombabesedilo"/>
    <w:link w:val="ZadevapripombeZnak"/>
    <w:rsid w:val="00AB1175"/>
    <w:rPr>
      <w:b/>
      <w:bCs/>
    </w:rPr>
  </w:style>
  <w:style w:type="character" w:customStyle="1" w:styleId="ZadevapripombeZnak">
    <w:name w:val="Zadeva pripombe Znak"/>
    <w:basedOn w:val="PripombabesediloZnak"/>
    <w:link w:val="Zadevapripombe"/>
    <w:rsid w:val="00AB1175"/>
    <w:rPr>
      <w:b/>
      <w:bCs/>
    </w:rPr>
  </w:style>
  <w:style w:type="paragraph" w:styleId="Besedilooblaka">
    <w:name w:val="Balloon Text"/>
    <w:basedOn w:val="Navaden"/>
    <w:link w:val="BesedilooblakaZnak"/>
    <w:rsid w:val="00AB1175"/>
    <w:rPr>
      <w:rFonts w:ascii="Segoe UI" w:hAnsi="Segoe UI" w:cs="Segoe UI"/>
      <w:sz w:val="18"/>
      <w:szCs w:val="18"/>
    </w:rPr>
  </w:style>
  <w:style w:type="character" w:customStyle="1" w:styleId="BesedilooblakaZnak">
    <w:name w:val="Besedilo oblačka Znak"/>
    <w:basedOn w:val="Privzetapisavaodstavka"/>
    <w:link w:val="Besedilooblaka"/>
    <w:rsid w:val="00AB1175"/>
    <w:rPr>
      <w:rFonts w:ascii="Segoe UI" w:hAnsi="Segoe UI" w:cs="Segoe UI"/>
      <w:sz w:val="18"/>
      <w:szCs w:val="18"/>
    </w:rPr>
  </w:style>
  <w:style w:type="paragraph" w:styleId="Revizija">
    <w:name w:val="Revision"/>
    <w:hidden/>
    <w:uiPriority w:val="99"/>
    <w:semiHidden/>
    <w:rsid w:val="00487093"/>
    <w:rPr>
      <w:sz w:val="24"/>
      <w:szCs w:val="24"/>
    </w:rPr>
  </w:style>
  <w:style w:type="paragraph" w:customStyle="1" w:styleId="alineazaodstavkom">
    <w:name w:val="alineazaodstavkom"/>
    <w:basedOn w:val="Navaden"/>
    <w:rsid w:val="008D56FB"/>
    <w:pPr>
      <w:spacing w:before="100" w:beforeAutospacing="1" w:after="100" w:afterAutospacing="1"/>
    </w:pPr>
  </w:style>
  <w:style w:type="paragraph" w:styleId="Glava">
    <w:name w:val="header"/>
    <w:basedOn w:val="Navaden"/>
    <w:link w:val="GlavaZnak"/>
    <w:rsid w:val="00165E5D"/>
    <w:pPr>
      <w:tabs>
        <w:tab w:val="center" w:pos="4536"/>
        <w:tab w:val="right" w:pos="9072"/>
      </w:tabs>
    </w:pPr>
  </w:style>
  <w:style w:type="character" w:customStyle="1" w:styleId="GlavaZnak">
    <w:name w:val="Glava Znak"/>
    <w:basedOn w:val="Privzetapisavaodstavka"/>
    <w:link w:val="Glava"/>
    <w:rsid w:val="00165E5D"/>
    <w:rPr>
      <w:sz w:val="24"/>
      <w:szCs w:val="24"/>
    </w:rPr>
  </w:style>
  <w:style w:type="table" w:styleId="Tabelamrea">
    <w:name w:val="Table Grid"/>
    <w:basedOn w:val="Navadnatabela"/>
    <w:rsid w:val="00B12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4eadd9-8a00-41e9-8d6b-bd341fc86981">
      <Terms xmlns="http://schemas.microsoft.com/office/infopath/2007/PartnerControls"/>
    </lcf76f155ced4ddcb4097134ff3c332f>
    <TaxCatchAll xmlns="000a60a9-cad1-49a5-a3fc-09032a9c7096" xsi:nil="true"/>
    <_x0160_t_x002e_dokumentov xmlns="474eadd9-8a00-41e9-8d6b-bd341fc869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29DD75839BB404BB4CDFEED30845CB9" ma:contentTypeVersion="17" ma:contentTypeDescription="Ustvari nov dokument." ma:contentTypeScope="" ma:versionID="ef9835ab0c9f24a2ee1872f22172345d">
  <xsd:schema xmlns:xsd="http://www.w3.org/2001/XMLSchema" xmlns:xs="http://www.w3.org/2001/XMLSchema" xmlns:p="http://schemas.microsoft.com/office/2006/metadata/properties" xmlns:ns2="474eadd9-8a00-41e9-8d6b-bd341fc86981" xmlns:ns3="000a60a9-cad1-49a5-a3fc-09032a9c7096" targetNamespace="http://schemas.microsoft.com/office/2006/metadata/properties" ma:root="true" ma:fieldsID="0d3047a2188a1d657e2ec9031233c7d0" ns2:_="" ns3:_="">
    <xsd:import namespace="474eadd9-8a00-41e9-8d6b-bd341fc86981"/>
    <xsd:import namespace="000a60a9-cad1-49a5-a3fc-09032a9c709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_x0160_t_x002e_dokumentov"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eadd9-8a00-41e9-8d6b-bd341fc86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Oznake slike" ma:readOnly="false" ma:fieldId="{5cf76f15-5ced-4ddc-b409-7134ff3c332f}" ma:taxonomyMulti="true" ma:sspId="821419b0-c4f9-4c64-b490-b72c1481d18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_x0160_t_x002e_dokumentov" ma:index="21" nillable="true" ma:displayName="Št. dokumentov" ma:format="Dropdown" ma:internalName="_x0160_t_x002e_dokumentov" ma:percentage="FALSE">
      <xsd:simpleType>
        <xsd:restriction base="dms:Number"/>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a60a9-cad1-49a5-a3fc-09032a9c70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f75b53-3245-4b98-b12e-6c238664eefd}" ma:internalName="TaxCatchAll" ma:showField="CatchAllData" ma:web="000a60a9-cad1-49a5-a3fc-09032a9c709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04AC05-46CC-4366-B4BE-274A7EDB7274}">
  <ds:schemaRefs>
    <ds:schemaRef ds:uri="http://schemas.microsoft.com/sharepoint/v3/contenttype/forms"/>
  </ds:schemaRefs>
</ds:datastoreItem>
</file>

<file path=customXml/itemProps2.xml><?xml version="1.0" encoding="utf-8"?>
<ds:datastoreItem xmlns:ds="http://schemas.openxmlformats.org/officeDocument/2006/customXml" ds:itemID="{B2F75714-902C-4F1D-B822-F4343096FFCB}">
  <ds:schemaRefs>
    <ds:schemaRef ds:uri="http://schemas.microsoft.com/office/2006/metadata/properties"/>
    <ds:schemaRef ds:uri="http://schemas.microsoft.com/office/infopath/2007/PartnerControls"/>
    <ds:schemaRef ds:uri="474eadd9-8a00-41e9-8d6b-bd341fc86981"/>
    <ds:schemaRef ds:uri="000a60a9-cad1-49a5-a3fc-09032a9c7096"/>
  </ds:schemaRefs>
</ds:datastoreItem>
</file>

<file path=customXml/itemProps3.xml><?xml version="1.0" encoding="utf-8"?>
<ds:datastoreItem xmlns:ds="http://schemas.openxmlformats.org/officeDocument/2006/customXml" ds:itemID="{31BC5B79-C932-43E1-8BC8-298A9586F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eadd9-8a00-41e9-8d6b-bd341fc86981"/>
    <ds:schemaRef ds:uri="000a60a9-cad1-49a5-a3fc-09032a9c70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7</Pages>
  <Words>2394</Words>
  <Characters>13647</Characters>
  <Application>Microsoft Office Word</Application>
  <DocSecurity>0</DocSecurity>
  <Lines>113</Lines>
  <Paragraphs>32</Paragraphs>
  <ScaleCrop>false</ScaleCrop>
  <Company>MZP-SC</Company>
  <LinksUpToDate>false</LinksUpToDate>
  <CharactersWithSpaces>16009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Brancelj</dc:creator>
  <cp:keywords/>
  <dc:description/>
  <cp:lastModifiedBy>Brigita Križanič</cp:lastModifiedBy>
  <cp:revision>165</cp:revision>
  <cp:lastPrinted>2026-09-28T09:34:00Z</cp:lastPrinted>
  <dcterms:created xsi:type="dcterms:W3CDTF">2026-07-30T06:01:00Z</dcterms:created>
  <dcterms:modified xsi:type="dcterms:W3CDTF">2026-09-28T09:34:00Z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0x010100429DD75839BB404BB4CDFEED30845CB9</vt:lpwstr>
  </property>
</Properties>
</file>